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843BA" w14:textId="3D20CA07" w:rsidR="00845AB0" w:rsidRPr="00845AB0" w:rsidRDefault="00845AB0" w:rsidP="00845AB0">
      <w:pPr>
        <w:rPr>
          <w:b/>
          <w:bCs/>
        </w:rPr>
      </w:pPr>
      <w:bookmarkStart w:id="0" w:name="_Hlk65509210"/>
      <w:bookmarkEnd w:id="0"/>
      <w:r>
        <w:rPr>
          <w:noProof/>
        </w:rPr>
        <w:drawing>
          <wp:inline distT="0" distB="0" distL="0" distR="0" wp14:anchorId="14E2D9FF" wp14:editId="3B3F1DF8">
            <wp:extent cx="1482725" cy="914668"/>
            <wp:effectExtent l="0" t="0" r="3175"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324" cy="920590"/>
                    </a:xfrm>
                    <a:prstGeom prst="rect">
                      <a:avLst/>
                    </a:prstGeom>
                  </pic:spPr>
                </pic:pic>
              </a:graphicData>
            </a:graphic>
          </wp:inline>
        </w:drawing>
      </w:r>
      <w:r w:rsidR="00F36C97">
        <w:t xml:space="preserve"> </w:t>
      </w:r>
      <w:r>
        <w:t>Beyond The Page Ltd</w:t>
      </w:r>
      <w:r w:rsidR="00F36C97">
        <w:t>.</w:t>
      </w:r>
    </w:p>
    <w:p w14:paraId="7C9B33FF" w14:textId="77777777" w:rsidR="00845AB0" w:rsidRPr="00B97195" w:rsidRDefault="00845AB0" w:rsidP="00845AB0">
      <w:pPr>
        <w:rPr>
          <w:sz w:val="18"/>
          <w:szCs w:val="18"/>
        </w:rPr>
      </w:pPr>
      <w:r w:rsidRPr="007B4C6B">
        <w:rPr>
          <w:sz w:val="18"/>
          <w:szCs w:val="18"/>
        </w:rPr>
        <w:t>“Women’s Voices Together, Building Strong Communities</w:t>
      </w:r>
      <w:r>
        <w:rPr>
          <w:sz w:val="18"/>
          <w:szCs w:val="18"/>
        </w:rPr>
        <w:t>”</w:t>
      </w:r>
    </w:p>
    <w:p w14:paraId="6B363765" w14:textId="1A80B91E" w:rsidR="0083385B" w:rsidRDefault="00845AB0" w:rsidP="000F360A">
      <w:pPr>
        <w:jc w:val="center"/>
      </w:pPr>
      <w:r>
        <w:rPr>
          <w:b/>
          <w:bCs/>
        </w:rPr>
        <w:t>Safeguarding Adults and Children Policy</w:t>
      </w:r>
    </w:p>
    <w:p w14:paraId="333A3125" w14:textId="36CE6EA5" w:rsidR="00743618" w:rsidRDefault="00115B6D" w:rsidP="00802A54">
      <w:r>
        <w:rPr>
          <w:noProof/>
        </w:rPr>
        <w:drawing>
          <wp:anchor distT="0" distB="0" distL="114300" distR="114300" simplePos="0" relativeHeight="251682816" behindDoc="0" locked="0" layoutInCell="1" allowOverlap="1" wp14:anchorId="7C56BCA3" wp14:editId="623C380C">
            <wp:simplePos x="0" y="0"/>
            <wp:positionH relativeFrom="column">
              <wp:posOffset>3581400</wp:posOffset>
            </wp:positionH>
            <wp:positionV relativeFrom="paragraph">
              <wp:posOffset>52705</wp:posOffset>
            </wp:positionV>
            <wp:extent cx="1009650" cy="339851"/>
            <wp:effectExtent l="0" t="0" r="0" b="3175"/>
            <wp:wrapNone/>
            <wp:docPr id="1702869903" name="Picture 1" descr="A picture contain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69903" name="Picture 1" descr="A picture containing sketc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339851"/>
                    </a:xfrm>
                    <a:prstGeom prst="rect">
                      <a:avLst/>
                    </a:prstGeom>
                  </pic:spPr>
                </pic:pic>
              </a:graphicData>
            </a:graphic>
          </wp:anchor>
        </w:drawing>
      </w:r>
      <w:r w:rsidR="00845AB0">
        <w:t>Date:</w:t>
      </w:r>
      <w:r w:rsidR="00845AB0">
        <w:tab/>
      </w:r>
      <w:r w:rsidR="00845AB0">
        <w:tab/>
      </w:r>
      <w:r w:rsidR="00B2742A">
        <w:t>11</w:t>
      </w:r>
      <w:r w:rsidR="00B2742A" w:rsidRPr="005A66AF">
        <w:rPr>
          <w:vertAlign w:val="superscript"/>
        </w:rPr>
        <w:t>th</w:t>
      </w:r>
      <w:r w:rsidR="00B2742A">
        <w:t xml:space="preserve"> September 2023 </w:t>
      </w:r>
    </w:p>
    <w:p w14:paraId="5B5D91B8" w14:textId="1996C605" w:rsidR="003C2CC4" w:rsidRDefault="00B75ED2" w:rsidP="003C2CC4">
      <w:pPr>
        <w:pStyle w:val="NoSpacing"/>
      </w:pPr>
      <w:r>
        <w:rPr>
          <w:noProof/>
        </w:rPr>
        <w:drawing>
          <wp:anchor distT="0" distB="0" distL="114300" distR="114300" simplePos="0" relativeHeight="251678720" behindDoc="1" locked="0" layoutInCell="1" allowOverlap="1" wp14:anchorId="7DC50931" wp14:editId="7B98BD9E">
            <wp:simplePos x="0" y="0"/>
            <wp:positionH relativeFrom="column">
              <wp:posOffset>4105275</wp:posOffset>
            </wp:positionH>
            <wp:positionV relativeFrom="paragraph">
              <wp:posOffset>147955</wp:posOffset>
            </wp:positionV>
            <wp:extent cx="876300" cy="366818"/>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366818"/>
                    </a:xfrm>
                    <a:prstGeom prst="rect">
                      <a:avLst/>
                    </a:prstGeom>
                  </pic:spPr>
                </pic:pic>
              </a:graphicData>
            </a:graphic>
            <wp14:sizeRelH relativeFrom="page">
              <wp14:pctWidth>0</wp14:pctWidth>
            </wp14:sizeRelH>
            <wp14:sizeRelV relativeFrom="page">
              <wp14:pctHeight>0</wp14:pctHeight>
            </wp14:sizeRelV>
          </wp:anchor>
        </w:drawing>
      </w:r>
      <w:r w:rsidR="003C2CC4" w:rsidRPr="00E22802">
        <w:t>Signatories:</w:t>
      </w:r>
      <w:r w:rsidR="003C2CC4" w:rsidRPr="00E22802">
        <w:tab/>
      </w:r>
      <w:r w:rsidR="0038419C">
        <w:t xml:space="preserve">Ms Sara Hutchinson </w:t>
      </w:r>
      <w:r w:rsidR="00115B6D">
        <w:t xml:space="preserve">– Operations </w:t>
      </w:r>
      <w:r w:rsidR="003C2CC4" w:rsidRPr="00E22802">
        <w:t>Director</w:t>
      </w:r>
      <w:r w:rsidR="00115B6D">
        <w:t xml:space="preserve"> </w:t>
      </w:r>
      <w:r w:rsidR="00C23D66" w:rsidRPr="00E22802">
        <w:t>……………………………………</w:t>
      </w:r>
    </w:p>
    <w:p w14:paraId="7EA421BF" w14:textId="5DE764E1" w:rsidR="00C23D66" w:rsidRDefault="00C23D66" w:rsidP="003C2CC4">
      <w:pPr>
        <w:pStyle w:val="NoSpacing"/>
        <w:ind w:left="720" w:firstLine="720"/>
      </w:pPr>
    </w:p>
    <w:p w14:paraId="5E9817B0" w14:textId="1ABB6C5C" w:rsidR="003C2CC4" w:rsidRDefault="00B75ED2" w:rsidP="00C23D66">
      <w:pPr>
        <w:pStyle w:val="NoSpacing"/>
        <w:ind w:left="720" w:firstLine="720"/>
      </w:pPr>
      <w:r>
        <w:t>Mr James Robinson</w:t>
      </w:r>
      <w:r w:rsidR="00115B6D">
        <w:t xml:space="preserve"> -</w:t>
      </w:r>
      <w:r w:rsidR="003C2CC4" w:rsidRPr="00E22802">
        <w:t xml:space="preserve"> Operations </w:t>
      </w:r>
      <w:r w:rsidR="006075FF">
        <w:t xml:space="preserve">Development </w:t>
      </w:r>
      <w:r w:rsidR="003C2CC4" w:rsidRPr="00E22802">
        <w:t>Manager ………………………………</w:t>
      </w:r>
    </w:p>
    <w:p w14:paraId="6B26CC67" w14:textId="77777777" w:rsidR="00D12241" w:rsidRPr="00D12241" w:rsidRDefault="00D12241" w:rsidP="00C23D66">
      <w:pPr>
        <w:pStyle w:val="NoSpacing"/>
        <w:ind w:left="720" w:firstLine="720"/>
        <w:rPr>
          <w:sz w:val="8"/>
          <w:szCs w:val="8"/>
        </w:rPr>
      </w:pPr>
    </w:p>
    <w:p w14:paraId="3DDBFDF6" w14:textId="4028B2AB" w:rsidR="00845AB0" w:rsidRDefault="00845AB0" w:rsidP="00802A54">
      <w:r>
        <w:t>Review date:</w:t>
      </w:r>
      <w:r>
        <w:tab/>
      </w:r>
      <w:r w:rsidR="00B2742A">
        <w:t>11</w:t>
      </w:r>
      <w:r w:rsidR="00B2742A" w:rsidRPr="005A66AF">
        <w:rPr>
          <w:vertAlign w:val="superscript"/>
        </w:rPr>
        <w:t>th</w:t>
      </w:r>
      <w:r w:rsidR="00B2742A">
        <w:t xml:space="preserve"> September </w:t>
      </w:r>
      <w:r>
        <w:t>20</w:t>
      </w:r>
      <w:r w:rsidR="00B2742A">
        <w:t>24</w:t>
      </w:r>
    </w:p>
    <w:p w14:paraId="67F611F2" w14:textId="1EE36D3D" w:rsidR="00845AB0" w:rsidRPr="00845AB0" w:rsidRDefault="00845AB0" w:rsidP="00802A54">
      <w:pPr>
        <w:rPr>
          <w:b/>
          <w:bCs/>
        </w:rPr>
      </w:pPr>
      <w:r w:rsidRPr="00845AB0">
        <w:rPr>
          <w:b/>
          <w:bCs/>
        </w:rPr>
        <w:t>Vulnerable Adults</w:t>
      </w:r>
    </w:p>
    <w:p w14:paraId="37FF67D3" w14:textId="6C1270F4" w:rsidR="00743618" w:rsidRDefault="00743618" w:rsidP="00802A54">
      <w:pPr>
        <w:pStyle w:val="ListParagraph"/>
        <w:numPr>
          <w:ilvl w:val="0"/>
          <w:numId w:val="1"/>
        </w:numPr>
      </w:pPr>
      <w:bookmarkStart w:id="1" w:name="_Hlk62552374"/>
      <w:r>
        <w:t xml:space="preserve">Purpose, scope, statement </w:t>
      </w:r>
      <w:bookmarkEnd w:id="1"/>
      <w:r>
        <w:tab/>
      </w:r>
      <w:r w:rsidR="007D7699">
        <w:tab/>
      </w:r>
    </w:p>
    <w:p w14:paraId="2E8619E7" w14:textId="056B8610" w:rsidR="007D7699" w:rsidRDefault="007E5E41" w:rsidP="00802A54">
      <w:pPr>
        <w:pStyle w:val="ListParagraph"/>
        <w:numPr>
          <w:ilvl w:val="0"/>
          <w:numId w:val="1"/>
        </w:numPr>
      </w:pPr>
      <w:r>
        <w:t>B</w:t>
      </w:r>
      <w:r w:rsidR="007D7699">
        <w:t>TP</w:t>
      </w:r>
      <w:r>
        <w:t xml:space="preserve"> context- </w:t>
      </w:r>
      <w:r w:rsidR="007D7699">
        <w:t>our aims and practice</w:t>
      </w:r>
    </w:p>
    <w:p w14:paraId="6AF6DC14" w14:textId="77777777" w:rsidR="007D7699" w:rsidRDefault="007E5E41" w:rsidP="00802A54">
      <w:pPr>
        <w:pStyle w:val="ListParagraph"/>
        <w:numPr>
          <w:ilvl w:val="0"/>
          <w:numId w:val="1"/>
        </w:numPr>
      </w:pPr>
      <w:r>
        <w:t>Definition</w:t>
      </w:r>
      <w:r w:rsidR="007D7699">
        <w:t xml:space="preserve"> vulnerable adult</w:t>
      </w:r>
    </w:p>
    <w:p w14:paraId="3E3A5A4E" w14:textId="77777777" w:rsidR="007D7699" w:rsidRDefault="007E5E41" w:rsidP="00C9696E">
      <w:pPr>
        <w:pStyle w:val="ListParagraph"/>
        <w:numPr>
          <w:ilvl w:val="1"/>
          <w:numId w:val="11"/>
        </w:numPr>
      </w:pPr>
      <w:r>
        <w:t>Particularly vulnerable groups</w:t>
      </w:r>
    </w:p>
    <w:p w14:paraId="4310F378" w14:textId="77777777" w:rsidR="007D7699" w:rsidRDefault="007E5E41" w:rsidP="00C9696E">
      <w:pPr>
        <w:pStyle w:val="ListParagraph"/>
        <w:numPr>
          <w:ilvl w:val="1"/>
          <w:numId w:val="11"/>
        </w:numPr>
      </w:pPr>
      <w:r>
        <w:t>Mental capacity</w:t>
      </w:r>
    </w:p>
    <w:p w14:paraId="07FA8AA7" w14:textId="3C35A725" w:rsidR="007E5E41" w:rsidRDefault="007E5E41" w:rsidP="00C9696E">
      <w:pPr>
        <w:pStyle w:val="ListParagraph"/>
        <w:numPr>
          <w:ilvl w:val="1"/>
          <w:numId w:val="11"/>
        </w:numPr>
      </w:pPr>
      <w:r>
        <w:t xml:space="preserve">Legal framework </w:t>
      </w:r>
      <w:r>
        <w:tab/>
      </w:r>
      <w:r>
        <w:tab/>
      </w:r>
      <w:r w:rsidR="007170EB">
        <w:tab/>
      </w:r>
      <w:r w:rsidR="007170EB">
        <w:tab/>
      </w:r>
      <w:r w:rsidR="007D7699">
        <w:t>A</w:t>
      </w:r>
      <w:r>
        <w:t xml:space="preserve">ppendix </w:t>
      </w:r>
      <w:r w:rsidR="007D7699">
        <w:t>A</w:t>
      </w:r>
    </w:p>
    <w:p w14:paraId="5E22750A" w14:textId="0CAF3877" w:rsidR="007E5E41" w:rsidRDefault="007D7699" w:rsidP="00802A54">
      <w:pPr>
        <w:pStyle w:val="ListParagraph"/>
        <w:numPr>
          <w:ilvl w:val="0"/>
          <w:numId w:val="1"/>
        </w:numPr>
      </w:pPr>
      <w:r>
        <w:t>How BTP</w:t>
      </w:r>
      <w:r w:rsidR="00276ABA">
        <w:t xml:space="preserve"> </w:t>
      </w:r>
      <w:r w:rsidR="007E5E41">
        <w:t>prevent</w:t>
      </w:r>
      <w:r w:rsidR="00024027">
        <w:t>s</w:t>
      </w:r>
      <w:r w:rsidR="007E5E41">
        <w:t xml:space="preserve"> abuse</w:t>
      </w:r>
    </w:p>
    <w:p w14:paraId="44CA85C6" w14:textId="372A0F36" w:rsidR="007E5E41" w:rsidRDefault="007E5E41" w:rsidP="00C9696E">
      <w:pPr>
        <w:pStyle w:val="ListParagraph"/>
        <w:numPr>
          <w:ilvl w:val="1"/>
          <w:numId w:val="12"/>
        </w:numPr>
      </w:pPr>
      <w:r>
        <w:t>B</w:t>
      </w:r>
      <w:r w:rsidR="007D7699">
        <w:t>TP</w:t>
      </w:r>
      <w:r>
        <w:t xml:space="preserve"> diagram – example of safeguarding issues/ our responses</w:t>
      </w:r>
    </w:p>
    <w:p w14:paraId="2BEBDFAA" w14:textId="2B6A8365" w:rsidR="007E5E41" w:rsidRDefault="007E5E41" w:rsidP="00C9696E">
      <w:pPr>
        <w:pStyle w:val="ListParagraph"/>
        <w:numPr>
          <w:ilvl w:val="1"/>
          <w:numId w:val="12"/>
        </w:numPr>
      </w:pPr>
      <w:r>
        <w:t xml:space="preserve">Leads/ </w:t>
      </w:r>
      <w:proofErr w:type="gramStart"/>
      <w:r>
        <w:t>contacts</w:t>
      </w:r>
      <w:proofErr w:type="gramEnd"/>
    </w:p>
    <w:p w14:paraId="303F8F8F" w14:textId="08A7130A" w:rsidR="007E5E41" w:rsidRDefault="007E5E41" w:rsidP="00C9696E">
      <w:pPr>
        <w:pStyle w:val="ListParagraph"/>
        <w:numPr>
          <w:ilvl w:val="1"/>
          <w:numId w:val="12"/>
        </w:numPr>
      </w:pPr>
      <w:r>
        <w:t>Safe practice guide</w:t>
      </w:r>
    </w:p>
    <w:p w14:paraId="0628968E" w14:textId="5F1A3907" w:rsidR="007E5E41" w:rsidRDefault="007E5E41" w:rsidP="00C9696E">
      <w:pPr>
        <w:pStyle w:val="ListParagraph"/>
        <w:numPr>
          <w:ilvl w:val="1"/>
          <w:numId w:val="12"/>
        </w:numPr>
      </w:pPr>
      <w:r>
        <w:t>Lone working</w:t>
      </w:r>
    </w:p>
    <w:p w14:paraId="0C0AA487" w14:textId="3ED8523F" w:rsidR="007E5E41" w:rsidRDefault="007E5E41" w:rsidP="00C9696E">
      <w:pPr>
        <w:pStyle w:val="ListParagraph"/>
        <w:numPr>
          <w:ilvl w:val="1"/>
          <w:numId w:val="12"/>
        </w:numPr>
      </w:pPr>
      <w:r>
        <w:t>Recruitment</w:t>
      </w:r>
    </w:p>
    <w:p w14:paraId="27541A7C" w14:textId="20126156" w:rsidR="007E5E41" w:rsidRDefault="00F05B52" w:rsidP="00802A54">
      <w:pPr>
        <w:pStyle w:val="ListParagraph"/>
        <w:numPr>
          <w:ilvl w:val="0"/>
          <w:numId w:val="1"/>
        </w:numPr>
      </w:pPr>
      <w:r>
        <w:t>Signs and symptoms</w:t>
      </w:r>
    </w:p>
    <w:p w14:paraId="7C2CDB35" w14:textId="27FB82A6" w:rsidR="00F05B52" w:rsidRDefault="00F05B52" w:rsidP="00802A54">
      <w:pPr>
        <w:pStyle w:val="ListParagraph"/>
        <w:numPr>
          <w:ilvl w:val="1"/>
          <w:numId w:val="1"/>
        </w:numPr>
      </w:pPr>
      <w:r>
        <w:t xml:space="preserve">List / summarise </w:t>
      </w:r>
      <w:r>
        <w:tab/>
      </w:r>
      <w:r w:rsidR="005A5483">
        <w:tab/>
      </w:r>
      <w:r w:rsidR="007170EB">
        <w:tab/>
      </w:r>
      <w:r w:rsidR="007170EB">
        <w:tab/>
      </w:r>
      <w:r w:rsidR="005A5483">
        <w:t>A</w:t>
      </w:r>
      <w:r>
        <w:t xml:space="preserve">ppendix </w:t>
      </w:r>
      <w:r w:rsidR="005A5483">
        <w:t>B</w:t>
      </w:r>
    </w:p>
    <w:p w14:paraId="48054AA1" w14:textId="0EE60A87" w:rsidR="00F05B52" w:rsidRDefault="00F05B52" w:rsidP="00802A54">
      <w:pPr>
        <w:pStyle w:val="ListParagraph"/>
        <w:numPr>
          <w:ilvl w:val="0"/>
          <w:numId w:val="1"/>
        </w:numPr>
      </w:pPr>
      <w:r>
        <w:t>What to do and how to report abuse</w:t>
      </w:r>
    </w:p>
    <w:p w14:paraId="709C8A41" w14:textId="1458E3A7" w:rsidR="00F05B52" w:rsidRDefault="00F05B52" w:rsidP="00802A54">
      <w:pPr>
        <w:pStyle w:val="ListParagraph"/>
        <w:numPr>
          <w:ilvl w:val="1"/>
          <w:numId w:val="1"/>
        </w:numPr>
      </w:pPr>
      <w:r>
        <w:t xml:space="preserve">Concerns and disclosures </w:t>
      </w:r>
    </w:p>
    <w:p w14:paraId="31223005" w14:textId="1F2CEB47" w:rsidR="00F05B52" w:rsidRDefault="00F05B52" w:rsidP="00802A54">
      <w:pPr>
        <w:pStyle w:val="ListParagraph"/>
        <w:numPr>
          <w:ilvl w:val="1"/>
          <w:numId w:val="1"/>
        </w:numPr>
      </w:pPr>
      <w:r>
        <w:t>Reporting flowchart</w:t>
      </w:r>
      <w:r>
        <w:tab/>
      </w:r>
      <w:r w:rsidR="005A5483">
        <w:tab/>
      </w:r>
      <w:r w:rsidR="007170EB">
        <w:tab/>
      </w:r>
      <w:r w:rsidR="007170EB">
        <w:tab/>
      </w:r>
      <w:r w:rsidR="005A5483">
        <w:t>Appendi</w:t>
      </w:r>
      <w:r>
        <w:t xml:space="preserve">x </w:t>
      </w:r>
      <w:r w:rsidR="005A5483">
        <w:t xml:space="preserve">C </w:t>
      </w:r>
      <w:r>
        <w:t>short</w:t>
      </w:r>
      <w:r w:rsidR="005E4EAA">
        <w:t>hand</w:t>
      </w:r>
      <w:r>
        <w:t xml:space="preserve"> guide</w:t>
      </w:r>
    </w:p>
    <w:p w14:paraId="68BAAE4D" w14:textId="0C3A36C4" w:rsidR="00F05B52" w:rsidRDefault="005E4EAA" w:rsidP="00802A54">
      <w:pPr>
        <w:pStyle w:val="ListParagraph"/>
        <w:numPr>
          <w:ilvl w:val="1"/>
          <w:numId w:val="1"/>
        </w:numPr>
      </w:pPr>
      <w:r>
        <w:t>Allegations</w:t>
      </w:r>
    </w:p>
    <w:p w14:paraId="70624929" w14:textId="1956BFF4" w:rsidR="005E4EAA" w:rsidRDefault="005E4EAA" w:rsidP="00802A54">
      <w:pPr>
        <w:pStyle w:val="ListParagraph"/>
        <w:numPr>
          <w:ilvl w:val="1"/>
          <w:numId w:val="1"/>
        </w:numPr>
      </w:pPr>
      <w:r>
        <w:t>Whistleblowing</w:t>
      </w:r>
    </w:p>
    <w:p w14:paraId="7AC16D28" w14:textId="63682838" w:rsidR="005E4EAA" w:rsidRDefault="005E4EAA" w:rsidP="00802A54">
      <w:pPr>
        <w:pStyle w:val="ListParagraph"/>
        <w:numPr>
          <w:ilvl w:val="1"/>
          <w:numId w:val="1"/>
        </w:numPr>
      </w:pPr>
      <w:r>
        <w:t xml:space="preserve">Information for members (beneficiaries) </w:t>
      </w:r>
    </w:p>
    <w:p w14:paraId="59C08433" w14:textId="6307E2B4" w:rsidR="005E4EAA" w:rsidRDefault="005E4EAA" w:rsidP="00802A54">
      <w:pPr>
        <w:pStyle w:val="ListParagraph"/>
        <w:numPr>
          <w:ilvl w:val="0"/>
          <w:numId w:val="1"/>
        </w:numPr>
      </w:pPr>
      <w:r>
        <w:t>What BTP will do with reports</w:t>
      </w:r>
    </w:p>
    <w:p w14:paraId="4090EE34" w14:textId="3F56DB69" w:rsidR="005E4EAA" w:rsidRDefault="005E4EAA" w:rsidP="00802A54">
      <w:pPr>
        <w:pStyle w:val="ListParagraph"/>
        <w:numPr>
          <w:ilvl w:val="1"/>
          <w:numId w:val="1"/>
        </w:numPr>
      </w:pPr>
      <w:r>
        <w:t>Procedure</w:t>
      </w:r>
    </w:p>
    <w:p w14:paraId="40BCDDBE" w14:textId="2DA886A4" w:rsidR="005E4EAA" w:rsidRDefault="005E4EAA" w:rsidP="00802A54">
      <w:pPr>
        <w:pStyle w:val="ListParagraph"/>
        <w:numPr>
          <w:ilvl w:val="1"/>
          <w:numId w:val="1"/>
        </w:numPr>
      </w:pPr>
      <w:r>
        <w:t>Whistleblowing</w:t>
      </w:r>
    </w:p>
    <w:p w14:paraId="5E2F1541" w14:textId="6CC19F64" w:rsidR="005E4EAA" w:rsidRDefault="005E4EAA" w:rsidP="00802A54">
      <w:pPr>
        <w:pStyle w:val="ListParagraph"/>
        <w:numPr>
          <w:ilvl w:val="1"/>
          <w:numId w:val="1"/>
        </w:numPr>
      </w:pPr>
      <w:r>
        <w:t>Confidentiality</w:t>
      </w:r>
    </w:p>
    <w:p w14:paraId="1C5AE8FB" w14:textId="38F9A11D" w:rsidR="009A7272" w:rsidRDefault="005E4EAA" w:rsidP="00802A54">
      <w:pPr>
        <w:pStyle w:val="ListParagraph"/>
        <w:numPr>
          <w:ilvl w:val="1"/>
          <w:numId w:val="1"/>
        </w:numPr>
      </w:pPr>
      <w:r>
        <w:t>Data protection</w:t>
      </w:r>
    </w:p>
    <w:p w14:paraId="5BA6A5C8" w14:textId="1CED40EB" w:rsidR="00845AB0" w:rsidRPr="00845AB0" w:rsidRDefault="00845AB0" w:rsidP="006075FF">
      <w:pPr>
        <w:ind w:left="720" w:firstLine="720"/>
        <w:rPr>
          <w:b/>
          <w:bCs/>
        </w:rPr>
      </w:pPr>
      <w:r w:rsidRPr="00845AB0">
        <w:rPr>
          <w:b/>
          <w:bCs/>
        </w:rPr>
        <w:t>Children</w:t>
      </w:r>
      <w:r w:rsidR="007943B3">
        <w:rPr>
          <w:b/>
          <w:bCs/>
        </w:rPr>
        <w:t>: a brief note</w:t>
      </w:r>
    </w:p>
    <w:p w14:paraId="6B668F1D" w14:textId="77777777" w:rsidR="009A7272" w:rsidRDefault="009A7272" w:rsidP="00802A54">
      <w:r>
        <w:br w:type="page"/>
      </w:r>
    </w:p>
    <w:p w14:paraId="09BD57EE" w14:textId="07ACB09B" w:rsidR="009A7272" w:rsidRPr="00A6598C" w:rsidRDefault="009A7272" w:rsidP="00C9696E">
      <w:pPr>
        <w:pStyle w:val="NoSpacing"/>
        <w:numPr>
          <w:ilvl w:val="0"/>
          <w:numId w:val="2"/>
        </w:numPr>
        <w:ind w:left="360"/>
        <w:rPr>
          <w:b/>
          <w:bCs/>
        </w:rPr>
      </w:pPr>
      <w:r w:rsidRPr="00A6598C">
        <w:rPr>
          <w:b/>
          <w:bCs/>
        </w:rPr>
        <w:lastRenderedPageBreak/>
        <w:t>Purpose, scope, statement</w:t>
      </w:r>
    </w:p>
    <w:p w14:paraId="5CBAE8FD" w14:textId="54E02AC5" w:rsidR="00D42A41" w:rsidRDefault="009A7272" w:rsidP="00C9696E">
      <w:pPr>
        <w:pStyle w:val="NoSpacing"/>
        <w:numPr>
          <w:ilvl w:val="0"/>
          <w:numId w:val="3"/>
        </w:numPr>
        <w:ind w:left="360"/>
        <w:rPr>
          <w:rStyle w:val="normaltextrun"/>
          <w:rFonts w:ascii="Calibri" w:hAnsi="Calibri" w:cs="Calibri"/>
        </w:rPr>
      </w:pPr>
      <w:r w:rsidRPr="00E22802">
        <w:rPr>
          <w:rStyle w:val="normaltextrun"/>
          <w:rFonts w:ascii="Calibri" w:hAnsi="Calibri" w:cs="Calibri"/>
        </w:rPr>
        <w:t>This policy applies to all current employees</w:t>
      </w:r>
      <w:r w:rsidR="00294F67" w:rsidRPr="00E22802">
        <w:rPr>
          <w:rStyle w:val="normaltextrun"/>
          <w:rFonts w:ascii="Calibri" w:hAnsi="Calibri" w:cs="Calibri"/>
        </w:rPr>
        <w:t xml:space="preserve"> (self-employed contractors)</w:t>
      </w:r>
      <w:r w:rsidR="00C86FFE" w:rsidRPr="00E22802">
        <w:rPr>
          <w:rStyle w:val="normaltextrun"/>
          <w:rFonts w:ascii="Calibri" w:hAnsi="Calibri" w:cs="Calibri"/>
        </w:rPr>
        <w:t xml:space="preserve"> and volunteers</w:t>
      </w:r>
      <w:r w:rsidRPr="00E22802">
        <w:rPr>
          <w:rStyle w:val="normaltextrun"/>
          <w:rFonts w:ascii="Calibri" w:hAnsi="Calibri" w:cs="Calibri"/>
        </w:rPr>
        <w:t>, whether full or part-time, temporary or </w:t>
      </w:r>
      <w:proofErr w:type="gramStart"/>
      <w:r w:rsidRPr="00E22802">
        <w:rPr>
          <w:rStyle w:val="normaltextrun"/>
          <w:rFonts w:ascii="Calibri" w:hAnsi="Calibri" w:cs="Calibri"/>
        </w:rPr>
        <w:t>fixed-term</w:t>
      </w:r>
      <w:proofErr w:type="gramEnd"/>
      <w:r w:rsidRPr="00E22802">
        <w:rPr>
          <w:rStyle w:val="normaltextrun"/>
          <w:rFonts w:ascii="Calibri" w:hAnsi="Calibri" w:cs="Calibri"/>
        </w:rPr>
        <w:t>.</w:t>
      </w:r>
      <w:r w:rsidRPr="00E22802">
        <w:rPr>
          <w:rStyle w:val="eop"/>
          <w:rFonts w:ascii="Calibri" w:hAnsi="Calibri" w:cs="Calibri"/>
        </w:rPr>
        <w:t> </w:t>
      </w:r>
      <w:r w:rsidRPr="00E22802">
        <w:rPr>
          <w:rStyle w:val="normaltextrun"/>
          <w:rFonts w:ascii="Calibri" w:hAnsi="Calibri" w:cs="Calibri"/>
        </w:rPr>
        <w:t xml:space="preserve">The purpose of this policy and procedure is to provide </w:t>
      </w:r>
      <w:r w:rsidR="00294F67" w:rsidRPr="00E22802">
        <w:rPr>
          <w:rStyle w:val="normaltextrun"/>
          <w:rFonts w:ascii="Calibri" w:hAnsi="Calibri" w:cs="Calibri"/>
        </w:rPr>
        <w:t xml:space="preserve">them </w:t>
      </w:r>
      <w:r w:rsidRPr="00E22802">
        <w:rPr>
          <w:rStyle w:val="normaltextrun"/>
          <w:rFonts w:ascii="Calibri" w:hAnsi="Calibri" w:cs="Calibri"/>
        </w:rPr>
        <w:t xml:space="preserve">with </w:t>
      </w:r>
      <w:r w:rsidRPr="00314B2B">
        <w:rPr>
          <w:rStyle w:val="normaltextrun"/>
          <w:rFonts w:ascii="Calibri" w:hAnsi="Calibri" w:cs="Calibri"/>
        </w:rPr>
        <w:t xml:space="preserve">clear information about our safeguarding provisions. Beyond </w:t>
      </w:r>
      <w:r w:rsidR="00294F67" w:rsidRPr="00314B2B">
        <w:rPr>
          <w:rStyle w:val="normaltextrun"/>
          <w:rFonts w:ascii="Calibri" w:hAnsi="Calibri" w:cs="Calibri"/>
        </w:rPr>
        <w:t>T</w:t>
      </w:r>
      <w:r w:rsidRPr="00314B2B">
        <w:rPr>
          <w:rStyle w:val="normaltextrun"/>
          <w:rFonts w:ascii="Calibri" w:hAnsi="Calibri" w:cs="Calibri"/>
        </w:rPr>
        <w:t>he Page Ltd (BTP) is committed to ensuring that vulnerable adults who use our services are not abused and that working practices minimise the risk of such abuse</w:t>
      </w:r>
      <w:r w:rsidR="00D42A41" w:rsidRPr="00D42A41">
        <w:rPr>
          <w:rStyle w:val="eop"/>
          <w:rFonts w:ascii="Calibri" w:hAnsi="Calibri" w:cs="Calibri"/>
          <w:b/>
          <w:bCs/>
        </w:rPr>
        <w:t xml:space="preserve">. </w:t>
      </w:r>
      <w:r w:rsidRPr="00314B2B">
        <w:rPr>
          <w:rStyle w:val="normaltextrun"/>
          <w:rFonts w:ascii="Calibri" w:hAnsi="Calibri" w:cs="Calibri"/>
        </w:rPr>
        <w:t xml:space="preserve"> Staff</w:t>
      </w:r>
      <w:r w:rsidR="00294F67" w:rsidRPr="00314B2B">
        <w:rPr>
          <w:rStyle w:val="normaltextrun"/>
          <w:rFonts w:ascii="Calibri" w:hAnsi="Calibri" w:cs="Calibri"/>
        </w:rPr>
        <w:t>, (contractors) and v</w:t>
      </w:r>
      <w:r w:rsidRPr="00314B2B">
        <w:rPr>
          <w:rStyle w:val="normaltextrun"/>
          <w:rFonts w:ascii="Calibri" w:hAnsi="Calibri" w:cs="Calibri"/>
        </w:rPr>
        <w:t>olunteers have a duty to identify abuse and report it</w:t>
      </w:r>
      <w:r w:rsidR="00294F67" w:rsidRPr="00314B2B">
        <w:rPr>
          <w:rStyle w:val="normaltextrun"/>
          <w:rFonts w:ascii="Calibri" w:hAnsi="Calibri" w:cs="Calibri"/>
        </w:rPr>
        <w:t>. T</w:t>
      </w:r>
      <w:r w:rsidRPr="00314B2B">
        <w:rPr>
          <w:rStyle w:val="normaltextrun"/>
          <w:rFonts w:ascii="Calibri" w:hAnsi="Calibri" w:cs="Calibri"/>
        </w:rPr>
        <w:t xml:space="preserve">his policy sets out the procedures that </w:t>
      </w:r>
      <w:r w:rsidR="00294F67" w:rsidRPr="00314B2B">
        <w:rPr>
          <w:rStyle w:val="normaltextrun"/>
          <w:rFonts w:ascii="Calibri" w:hAnsi="Calibri" w:cs="Calibri"/>
        </w:rPr>
        <w:t>everyone must</w:t>
      </w:r>
      <w:r w:rsidRPr="00314B2B">
        <w:rPr>
          <w:rStyle w:val="normaltextrun"/>
          <w:rFonts w:ascii="Calibri" w:hAnsi="Calibri" w:cs="Calibri"/>
        </w:rPr>
        <w:t xml:space="preserve"> follow to best protect those to whom the policy applies</w:t>
      </w:r>
      <w:r w:rsidR="00294F67" w:rsidRPr="00314B2B">
        <w:rPr>
          <w:rStyle w:val="normaltextrun"/>
          <w:rFonts w:ascii="Calibri" w:hAnsi="Calibri" w:cs="Calibri"/>
        </w:rPr>
        <w:t>.</w:t>
      </w:r>
    </w:p>
    <w:p w14:paraId="30F627C6" w14:textId="50BB7AFC" w:rsidR="00314B2B" w:rsidRPr="00D42A41" w:rsidRDefault="00E22802" w:rsidP="00C9696E">
      <w:pPr>
        <w:pStyle w:val="NoSpacing"/>
        <w:numPr>
          <w:ilvl w:val="0"/>
          <w:numId w:val="3"/>
        </w:numPr>
        <w:ind w:left="360"/>
        <w:rPr>
          <w:rFonts w:eastAsia="Times New Roman"/>
          <w:lang w:eastAsia="en-GB"/>
        </w:rPr>
      </w:pPr>
      <w:r w:rsidRPr="00D42A41">
        <w:rPr>
          <w:rStyle w:val="normaltextrun"/>
          <w:rFonts w:ascii="Calibri" w:hAnsi="Calibri" w:cs="Calibri"/>
        </w:rPr>
        <w:t xml:space="preserve">BTP recognises that </w:t>
      </w:r>
      <w:r w:rsidRPr="00D42A41">
        <w:rPr>
          <w:rStyle w:val="normaltextrun"/>
          <w:rFonts w:ascii="Calibri" w:hAnsi="Calibri" w:cs="Calibri"/>
          <w:u w:val="single"/>
        </w:rPr>
        <w:t>everyone</w:t>
      </w:r>
      <w:r w:rsidRPr="00D42A41">
        <w:rPr>
          <w:rStyle w:val="normaltextrun"/>
          <w:rFonts w:ascii="Calibri" w:hAnsi="Calibri" w:cs="Calibri"/>
        </w:rPr>
        <w:t xml:space="preserve"> has the right to freedom from abuse and to be in an environment where safety, security, praise, </w:t>
      </w:r>
      <w:proofErr w:type="gramStart"/>
      <w:r w:rsidRPr="00D42A41">
        <w:rPr>
          <w:rStyle w:val="normaltextrun"/>
          <w:rFonts w:ascii="Calibri" w:hAnsi="Calibri" w:cs="Calibri"/>
        </w:rPr>
        <w:t>recognition</w:t>
      </w:r>
      <w:proofErr w:type="gramEnd"/>
      <w:r w:rsidRPr="00D42A41">
        <w:rPr>
          <w:rStyle w:val="normaltextrun"/>
          <w:rFonts w:ascii="Calibri" w:hAnsi="Calibri" w:cs="Calibri"/>
        </w:rPr>
        <w:t xml:space="preserve"> and opportunity for taking responsibility are available. </w:t>
      </w:r>
      <w:r w:rsidRPr="00D42A41">
        <w:rPr>
          <w:rStyle w:val="eop"/>
          <w:rFonts w:ascii="Calibri" w:hAnsi="Calibri" w:cs="Calibri"/>
          <w:b/>
          <w:bCs/>
        </w:rPr>
        <w:t xml:space="preserve"> </w:t>
      </w:r>
      <w:r w:rsidR="00314B2B" w:rsidRPr="00D42A41">
        <w:rPr>
          <w:rStyle w:val="eop"/>
          <w:rFonts w:ascii="Calibri" w:hAnsi="Calibri" w:cs="Calibri"/>
        </w:rPr>
        <w:t xml:space="preserve">We aim to </w:t>
      </w:r>
      <w:r w:rsidR="00314B2B" w:rsidRPr="00D42A41">
        <w:rPr>
          <w:rFonts w:eastAsia="Times New Roman"/>
          <w:lang w:eastAsia="en-GB"/>
        </w:rPr>
        <w:t xml:space="preserve">safeguard those who may face inequality or harassment due </w:t>
      </w:r>
      <w:r w:rsidR="00D42A41">
        <w:t>to</w:t>
      </w:r>
      <w:r w:rsidR="00314B2B" w:rsidRPr="00D42A41">
        <w:rPr>
          <w:rFonts w:eastAsia="Times New Roman"/>
          <w:lang w:eastAsia="en-GB"/>
        </w:rPr>
        <w:t xml:space="preserve"> the ‘protected characteristics’</w:t>
      </w:r>
      <w:r w:rsidR="00D42A41" w:rsidRPr="00D42A41">
        <w:t xml:space="preserve"> identified in the Equality Act 2010</w:t>
      </w:r>
      <w:r w:rsidR="00314B2B" w:rsidRPr="00D42A41">
        <w:rPr>
          <w:rFonts w:eastAsia="Times New Roman"/>
          <w:lang w:eastAsia="en-GB"/>
        </w:rPr>
        <w:t xml:space="preserve">: age, disability, sex, sexual orientation, race, religion or belief, gender reassignment, marriage or civil partnership, </w:t>
      </w:r>
      <w:proofErr w:type="gramStart"/>
      <w:r w:rsidR="00314B2B" w:rsidRPr="00D42A41">
        <w:rPr>
          <w:rFonts w:eastAsia="Times New Roman"/>
          <w:lang w:eastAsia="en-GB"/>
        </w:rPr>
        <w:t>pregnancy</w:t>
      </w:r>
      <w:proofErr w:type="gramEnd"/>
      <w:r w:rsidR="00314B2B" w:rsidRPr="00D42A41">
        <w:rPr>
          <w:rFonts w:eastAsia="Times New Roman"/>
          <w:lang w:eastAsia="en-GB"/>
        </w:rPr>
        <w:t xml:space="preserve"> or </w:t>
      </w:r>
      <w:r w:rsidR="00D42A41" w:rsidRPr="00D42A41">
        <w:t xml:space="preserve">maternity. We take </w:t>
      </w:r>
      <w:r w:rsidR="00314B2B" w:rsidRPr="00D42A41">
        <w:rPr>
          <w:rFonts w:eastAsia="Times New Roman"/>
          <w:lang w:eastAsia="en-GB"/>
        </w:rPr>
        <w:t xml:space="preserve">proactive steps to respect and value differences for the benefit of all those </w:t>
      </w:r>
      <w:r w:rsidR="00D42A41">
        <w:t>we</w:t>
      </w:r>
      <w:r w:rsidR="00314B2B" w:rsidRPr="00D42A41">
        <w:rPr>
          <w:rFonts w:eastAsia="Times New Roman"/>
          <w:lang w:eastAsia="en-GB"/>
        </w:rPr>
        <w:t xml:space="preserve"> work with</w:t>
      </w:r>
      <w:r w:rsidR="00D42A41">
        <w:t xml:space="preserve"> (</w:t>
      </w:r>
      <w:r w:rsidR="00D42A41" w:rsidRPr="007D7699">
        <w:rPr>
          <w:b/>
          <w:bCs/>
        </w:rPr>
        <w:t>please see Equalities Policy</w:t>
      </w:r>
      <w:r w:rsidR="00D42A41">
        <w:t>).</w:t>
      </w:r>
    </w:p>
    <w:p w14:paraId="37C282F1" w14:textId="6CFDF69B" w:rsidR="00E22802" w:rsidRDefault="00881113" w:rsidP="00C9696E">
      <w:pPr>
        <w:pStyle w:val="NoSpacing"/>
        <w:numPr>
          <w:ilvl w:val="0"/>
          <w:numId w:val="3"/>
        </w:numPr>
        <w:ind w:left="360"/>
        <w:rPr>
          <w:rStyle w:val="eop"/>
          <w:rFonts w:ascii="Calibri" w:hAnsi="Calibri" w:cs="Calibri"/>
          <w:b/>
          <w:bCs/>
        </w:rPr>
      </w:pPr>
      <w:r w:rsidRPr="00881113">
        <w:rPr>
          <w:rStyle w:val="eop"/>
          <w:rFonts w:ascii="Calibri" w:hAnsi="Calibri" w:cs="Calibri"/>
        </w:rPr>
        <w:t xml:space="preserve">BTP works closely with local service providers at all </w:t>
      </w:r>
      <w:proofErr w:type="gramStart"/>
      <w:r w:rsidRPr="00881113">
        <w:rPr>
          <w:rStyle w:val="eop"/>
          <w:rFonts w:ascii="Calibri" w:hAnsi="Calibri" w:cs="Calibri"/>
        </w:rPr>
        <w:t>times, and</w:t>
      </w:r>
      <w:proofErr w:type="gramEnd"/>
      <w:r w:rsidRPr="00881113">
        <w:rPr>
          <w:rStyle w:val="eop"/>
          <w:rFonts w:ascii="Calibri" w:hAnsi="Calibri" w:cs="Calibri"/>
        </w:rPr>
        <w:t xml:space="preserve"> has a clear multi-agency approach to safeguarding. By developing and sustaining these relationships, and t</w:t>
      </w:r>
      <w:r w:rsidR="00E22802" w:rsidRPr="00881113">
        <w:rPr>
          <w:rStyle w:val="normaltextrun"/>
          <w:rFonts w:ascii="Calibri" w:hAnsi="Calibri" w:cs="Calibri"/>
        </w:rPr>
        <w:t>hrough the implementation of this and associated policies</w:t>
      </w:r>
      <w:r>
        <w:rPr>
          <w:rStyle w:val="normaltextrun"/>
          <w:rFonts w:ascii="Calibri" w:hAnsi="Calibri" w:cs="Calibri"/>
        </w:rPr>
        <w:t>, we</w:t>
      </w:r>
      <w:r w:rsidR="00E22802" w:rsidRPr="00881113">
        <w:rPr>
          <w:rStyle w:val="normaltextrun"/>
          <w:rFonts w:ascii="Calibri" w:hAnsi="Calibri" w:cs="Calibri"/>
        </w:rPr>
        <w:t> will ensure that the welfare and safety of a person is paramount and will constantly strive to provide an environment free from abuse.</w:t>
      </w:r>
      <w:r w:rsidR="00E22802" w:rsidRPr="00881113">
        <w:rPr>
          <w:rStyle w:val="eop"/>
          <w:rFonts w:ascii="Calibri" w:hAnsi="Calibri" w:cs="Calibri"/>
          <w:b/>
          <w:bCs/>
        </w:rPr>
        <w:t xml:space="preserve"> </w:t>
      </w:r>
    </w:p>
    <w:p w14:paraId="65EA9789" w14:textId="7ED43BA9" w:rsidR="005C6975" w:rsidRDefault="005C6975" w:rsidP="00C9696E">
      <w:pPr>
        <w:pStyle w:val="NoSpacing"/>
        <w:numPr>
          <w:ilvl w:val="0"/>
          <w:numId w:val="3"/>
        </w:numPr>
        <w:ind w:left="360"/>
        <w:rPr>
          <w:rStyle w:val="eop"/>
          <w:rFonts w:ascii="Calibri" w:hAnsi="Calibri" w:cs="Calibri"/>
          <w:b/>
          <w:bCs/>
        </w:rPr>
      </w:pPr>
      <w:r>
        <w:rPr>
          <w:rStyle w:val="eop"/>
          <w:rFonts w:ascii="Calibri" w:hAnsi="Calibri" w:cs="Calibri"/>
        </w:rPr>
        <w:t xml:space="preserve">This policy is informed by a legislative framework </w:t>
      </w:r>
      <w:r w:rsidRPr="007D7699">
        <w:rPr>
          <w:rStyle w:val="eop"/>
          <w:rFonts w:ascii="Calibri" w:hAnsi="Calibri" w:cs="Calibri"/>
          <w:b/>
          <w:bCs/>
        </w:rPr>
        <w:t>(Appendix</w:t>
      </w:r>
      <w:r w:rsidR="00B2642D" w:rsidRPr="007D7699">
        <w:rPr>
          <w:rStyle w:val="eop"/>
          <w:rFonts w:ascii="Calibri" w:hAnsi="Calibri" w:cs="Calibri"/>
          <w:b/>
          <w:bCs/>
        </w:rPr>
        <w:t xml:space="preserve"> A</w:t>
      </w:r>
      <w:r>
        <w:rPr>
          <w:rStyle w:val="eop"/>
          <w:rFonts w:ascii="Calibri" w:hAnsi="Calibri" w:cs="Calibri"/>
        </w:rPr>
        <w:t>).</w:t>
      </w:r>
    </w:p>
    <w:p w14:paraId="6B09637A" w14:textId="623A206D" w:rsidR="004B79B6" w:rsidRDefault="004B79B6" w:rsidP="00802A54">
      <w:pPr>
        <w:pStyle w:val="NoSpacing"/>
        <w:rPr>
          <w:rStyle w:val="eop"/>
          <w:rFonts w:ascii="Calibri" w:hAnsi="Calibri" w:cs="Calibri"/>
          <w:b/>
          <w:bCs/>
        </w:rPr>
      </w:pPr>
    </w:p>
    <w:p w14:paraId="3D3582F8" w14:textId="742A973A" w:rsidR="00C646B9" w:rsidRPr="00802A54" w:rsidRDefault="004B79B6" w:rsidP="00C9696E">
      <w:pPr>
        <w:pStyle w:val="NoSpacing"/>
        <w:numPr>
          <w:ilvl w:val="0"/>
          <w:numId w:val="2"/>
        </w:numPr>
        <w:ind w:left="360"/>
        <w:rPr>
          <w:rStyle w:val="eop"/>
          <w:rFonts w:ascii="Calibri" w:hAnsi="Calibri" w:cs="Calibri"/>
          <w:b/>
          <w:bCs/>
        </w:rPr>
      </w:pPr>
      <w:r w:rsidRPr="00802A54">
        <w:rPr>
          <w:rStyle w:val="eop"/>
          <w:rFonts w:ascii="Calibri" w:hAnsi="Calibri" w:cs="Calibri"/>
          <w:b/>
          <w:bCs/>
        </w:rPr>
        <w:t>BTP Context</w:t>
      </w:r>
    </w:p>
    <w:p w14:paraId="02DAEB99" w14:textId="1E5CBCF9" w:rsidR="00C646B9" w:rsidRDefault="004B79B6" w:rsidP="00C9696E">
      <w:pPr>
        <w:pStyle w:val="NoSpacing"/>
        <w:numPr>
          <w:ilvl w:val="0"/>
          <w:numId w:val="4"/>
        </w:numPr>
        <w:ind w:left="360"/>
        <w:rPr>
          <w:rFonts w:cstheme="minorHAnsi"/>
        </w:rPr>
      </w:pPr>
      <w:r w:rsidRPr="00C646B9">
        <w:t xml:space="preserve">BTP’s vision is strong, positive inter-cultural communities where </w:t>
      </w:r>
      <w:r w:rsidR="008C02A8" w:rsidRPr="00C646B9">
        <w:t>migrant women can become confident, active citizens</w:t>
      </w:r>
      <w:r w:rsidRPr="00C646B9">
        <w:t xml:space="preserve">. </w:t>
      </w:r>
      <w:r w:rsidR="00B07B41" w:rsidRPr="00C646B9">
        <w:t xml:space="preserve">Since 2015, we have offered fun, creative, women-only learning spaces for those born outside the UK to build English language skills, </w:t>
      </w:r>
      <w:proofErr w:type="gramStart"/>
      <w:r w:rsidR="00B07B41" w:rsidRPr="00C646B9">
        <w:t>friendship</w:t>
      </w:r>
      <w:proofErr w:type="gramEnd"/>
      <w:r w:rsidR="00B07B41" w:rsidRPr="00C646B9">
        <w:t xml:space="preserve"> and networks. We focus on supporting both local organisations and migrant women to overcome cultural and linguistic barriers to clear communication</w:t>
      </w:r>
      <w:r w:rsidR="008C02A8" w:rsidRPr="00C646B9">
        <w:t xml:space="preserve"> and engagement.</w:t>
      </w:r>
      <w:r w:rsidR="00A6598C">
        <w:t xml:space="preserve"> </w:t>
      </w:r>
      <w:r w:rsidR="00C646B9">
        <w:t xml:space="preserve">Our usual working practices </w:t>
      </w:r>
      <w:proofErr w:type="gramStart"/>
      <w:r w:rsidR="00C646B9">
        <w:t>include:</w:t>
      </w:r>
      <w:proofErr w:type="gramEnd"/>
      <w:r w:rsidR="00C646B9">
        <w:t xml:space="preserve"> United Mothers core programme (groupwork, face </w:t>
      </w:r>
      <w:r w:rsidR="00C646B9" w:rsidRPr="00A6598C">
        <w:rPr>
          <w:rFonts w:cstheme="minorHAnsi"/>
        </w:rPr>
        <w:t>to face); UM Chatrooms (groupwork online); community events; Speaking Buddies (1:1 online/ face to face); operational, administration (office/ home-working).</w:t>
      </w:r>
      <w:r w:rsidR="00090989">
        <w:rPr>
          <w:rFonts w:cstheme="minorHAnsi"/>
        </w:rPr>
        <w:t xml:space="preserve">  We provide opportunities for women with lived experience to volunteer within the organisation (Community Champions.) In addition, we will be delivering wellbeing sessions, a steering group and family events with the Community Champions volunteering support. </w:t>
      </w:r>
    </w:p>
    <w:p w14:paraId="0590837D" w14:textId="77777777" w:rsidR="00090989" w:rsidRDefault="00090989" w:rsidP="00090989">
      <w:pPr>
        <w:pStyle w:val="NoSpacing"/>
        <w:ind w:left="360"/>
        <w:rPr>
          <w:rFonts w:cstheme="minorHAnsi"/>
        </w:rPr>
      </w:pPr>
    </w:p>
    <w:p w14:paraId="4709BBC3" w14:textId="77777777" w:rsidR="007D7699" w:rsidRPr="00A6598C" w:rsidRDefault="007D7699" w:rsidP="00802A54">
      <w:pPr>
        <w:pStyle w:val="NoSpacing"/>
        <w:rPr>
          <w:rFonts w:cstheme="minorHAnsi"/>
        </w:rPr>
      </w:pPr>
    </w:p>
    <w:p w14:paraId="5E0A44A1" w14:textId="77777777" w:rsidR="008865F5" w:rsidRPr="00655086" w:rsidRDefault="008865F5" w:rsidP="00802A54">
      <w:pPr>
        <w:pStyle w:val="NoSpacing"/>
        <w:rPr>
          <w:rFonts w:cstheme="minorHAnsi"/>
        </w:rPr>
      </w:pPr>
    </w:p>
    <w:p w14:paraId="24DE182A" w14:textId="5545E876" w:rsidR="00655086" w:rsidRPr="00A6598C" w:rsidRDefault="00655086" w:rsidP="00C9696E">
      <w:pPr>
        <w:pStyle w:val="NoSpacing"/>
        <w:numPr>
          <w:ilvl w:val="0"/>
          <w:numId w:val="2"/>
        </w:numPr>
        <w:ind w:left="360"/>
        <w:rPr>
          <w:rFonts w:cstheme="minorHAnsi"/>
          <w:b/>
          <w:bCs/>
        </w:rPr>
      </w:pPr>
      <w:r w:rsidRPr="00A6598C">
        <w:rPr>
          <w:rFonts w:cstheme="minorHAnsi"/>
          <w:b/>
          <w:bCs/>
        </w:rPr>
        <w:t>Definitions</w:t>
      </w:r>
    </w:p>
    <w:p w14:paraId="15159963" w14:textId="56271BAC" w:rsidR="00655086" w:rsidRPr="00655086" w:rsidRDefault="00655086" w:rsidP="00802A54">
      <w:pPr>
        <w:pStyle w:val="NoSpacing"/>
        <w:ind w:left="360"/>
        <w:rPr>
          <w:rFonts w:cstheme="minorHAnsi"/>
        </w:rPr>
      </w:pPr>
      <w:r w:rsidRPr="00655086">
        <w:rPr>
          <w:rFonts w:cstheme="minorHAnsi"/>
        </w:rPr>
        <w:t xml:space="preserve">In this policy we definite adults at risk of harm according to the </w:t>
      </w:r>
      <w:hyperlink r:id="rId14" w:history="1">
        <w:r w:rsidRPr="00655086">
          <w:rPr>
            <w:rFonts w:cstheme="minorHAnsi"/>
            <w:color w:val="0000FF"/>
            <w:u w:val="single"/>
          </w:rPr>
          <w:t>UK Care Act 2014, Part 1, Section 42:</w:t>
        </w:r>
      </w:hyperlink>
      <w:r w:rsidRPr="00655086">
        <w:rPr>
          <w:rFonts w:cstheme="minorHAnsi"/>
          <w:color w:val="0000FF"/>
          <w:u w:val="single"/>
        </w:rPr>
        <w:t xml:space="preserve"> </w:t>
      </w:r>
      <w:r w:rsidR="00276ABA">
        <w:rPr>
          <w:rFonts w:cstheme="minorHAnsi"/>
          <w:color w:val="0000FF"/>
          <w:u w:val="single"/>
        </w:rPr>
        <w:t xml:space="preserve"> </w:t>
      </w:r>
      <w:r w:rsidRPr="00655086">
        <w:rPr>
          <w:rFonts w:cstheme="minorHAnsi"/>
          <w:color w:val="000000"/>
        </w:rPr>
        <w:t xml:space="preserve">An adult at risk is someone over 18 years old who: </w:t>
      </w:r>
    </w:p>
    <w:p w14:paraId="78AA1871" w14:textId="77777777" w:rsidR="00655086" w:rsidRPr="00655086" w:rsidRDefault="00655086" w:rsidP="00C9696E">
      <w:pPr>
        <w:pStyle w:val="NoSpacing"/>
        <w:numPr>
          <w:ilvl w:val="0"/>
          <w:numId w:val="5"/>
        </w:numPr>
        <w:ind w:left="720"/>
        <w:rPr>
          <w:rFonts w:eastAsia="Times New Roman" w:cstheme="minorHAnsi"/>
          <w:color w:val="000000"/>
          <w:lang w:eastAsia="en-GB"/>
        </w:rPr>
      </w:pPr>
      <w:r w:rsidRPr="00655086">
        <w:rPr>
          <w:rFonts w:eastAsia="Times New Roman" w:cstheme="minorHAnsi"/>
          <w:color w:val="000000"/>
          <w:lang w:eastAsia="en-GB"/>
        </w:rPr>
        <w:t xml:space="preserve">Has care and support </w:t>
      </w:r>
      <w:proofErr w:type="gramStart"/>
      <w:r w:rsidRPr="00655086">
        <w:rPr>
          <w:rFonts w:eastAsia="Times New Roman" w:cstheme="minorHAnsi"/>
          <w:color w:val="000000"/>
          <w:lang w:eastAsia="en-GB"/>
        </w:rPr>
        <w:t>needs</w:t>
      </w:r>
      <w:proofErr w:type="gramEnd"/>
    </w:p>
    <w:p w14:paraId="3078B112" w14:textId="7A415E5E" w:rsidR="00655086" w:rsidRPr="00655086" w:rsidRDefault="00655086" w:rsidP="00C9696E">
      <w:pPr>
        <w:pStyle w:val="NoSpacing"/>
        <w:numPr>
          <w:ilvl w:val="0"/>
          <w:numId w:val="5"/>
        </w:numPr>
        <w:ind w:left="720"/>
        <w:rPr>
          <w:rFonts w:eastAsia="Times New Roman" w:cstheme="minorHAnsi"/>
          <w:color w:val="000000"/>
          <w:lang w:eastAsia="en-GB"/>
        </w:rPr>
      </w:pPr>
      <w:r w:rsidRPr="00655086">
        <w:rPr>
          <w:rFonts w:eastAsia="Times New Roman" w:cstheme="minorHAnsi"/>
          <w:color w:val="000000"/>
          <w:lang w:eastAsia="en-GB"/>
        </w:rPr>
        <w:t>Is experiencing</w:t>
      </w:r>
      <w:r w:rsidR="003B6099">
        <w:rPr>
          <w:rFonts w:eastAsia="Times New Roman" w:cstheme="minorHAnsi"/>
          <w:color w:val="000000"/>
          <w:lang w:eastAsia="en-GB"/>
        </w:rPr>
        <w:t xml:space="preserve">, </w:t>
      </w:r>
      <w:r w:rsidRPr="00655086">
        <w:rPr>
          <w:rFonts w:eastAsia="Times New Roman" w:cstheme="minorHAnsi"/>
          <w:color w:val="000000"/>
          <w:lang w:eastAsia="en-GB"/>
        </w:rPr>
        <w:t>or at risk of abuse or neglect, and</w:t>
      </w:r>
    </w:p>
    <w:p w14:paraId="212DC97F" w14:textId="0EB66A10" w:rsidR="00655086" w:rsidRPr="00655086" w:rsidRDefault="00655086" w:rsidP="00C9696E">
      <w:pPr>
        <w:pStyle w:val="NoSpacing"/>
        <w:numPr>
          <w:ilvl w:val="0"/>
          <w:numId w:val="5"/>
        </w:numPr>
        <w:ind w:left="720"/>
        <w:rPr>
          <w:rFonts w:eastAsia="Times New Roman" w:cstheme="minorHAnsi"/>
          <w:lang w:eastAsia="en-GB"/>
        </w:rPr>
      </w:pPr>
      <w:r w:rsidRPr="00655086">
        <w:rPr>
          <w:rFonts w:eastAsia="Times New Roman" w:cstheme="minorHAnsi"/>
          <w:color w:val="000000"/>
          <w:lang w:eastAsia="en-GB"/>
        </w:rPr>
        <w:t>As a result of those needs is unable to protect themse</w:t>
      </w:r>
      <w:r w:rsidR="003B6099">
        <w:rPr>
          <w:rFonts w:eastAsia="Times New Roman" w:cstheme="minorHAnsi"/>
          <w:color w:val="000000"/>
          <w:lang w:eastAsia="en-GB"/>
        </w:rPr>
        <w:t>lf</w:t>
      </w:r>
      <w:r w:rsidRPr="00655086">
        <w:rPr>
          <w:rFonts w:eastAsia="Times New Roman" w:cstheme="minorHAnsi"/>
          <w:color w:val="000000"/>
          <w:lang w:eastAsia="en-GB"/>
        </w:rPr>
        <w:t xml:space="preserve"> against the abuse, neglect or risk of </w:t>
      </w:r>
      <w:proofErr w:type="gramStart"/>
      <w:r w:rsidRPr="00655086">
        <w:rPr>
          <w:rFonts w:eastAsia="Times New Roman" w:cstheme="minorHAnsi"/>
          <w:color w:val="000000"/>
          <w:lang w:eastAsia="en-GB"/>
        </w:rPr>
        <w:t>it</w:t>
      </w:r>
      <w:proofErr w:type="gramEnd"/>
    </w:p>
    <w:p w14:paraId="7497CB53" w14:textId="77777777" w:rsidR="00655086" w:rsidRPr="00655086" w:rsidRDefault="00655086" w:rsidP="00802A54">
      <w:pPr>
        <w:pStyle w:val="NoSpacing"/>
        <w:rPr>
          <w:rFonts w:eastAsia="Times New Roman" w:cstheme="minorHAnsi"/>
          <w:lang w:eastAsia="en-GB"/>
        </w:rPr>
      </w:pPr>
    </w:p>
    <w:p w14:paraId="7E602636" w14:textId="77777777" w:rsidR="00655086" w:rsidRPr="00446264" w:rsidRDefault="00655086" w:rsidP="00C9696E">
      <w:pPr>
        <w:pStyle w:val="NoSpacing"/>
        <w:numPr>
          <w:ilvl w:val="0"/>
          <w:numId w:val="6"/>
        </w:numPr>
        <w:ind w:left="360"/>
        <w:rPr>
          <w:rFonts w:cstheme="minorHAnsi"/>
          <w:u w:val="single"/>
        </w:rPr>
      </w:pPr>
      <w:r w:rsidRPr="00446264">
        <w:rPr>
          <w:rFonts w:cstheme="minorHAnsi"/>
          <w:u w:val="single"/>
        </w:rPr>
        <w:t xml:space="preserve">Adults who may be particularly vulnerable </w:t>
      </w:r>
    </w:p>
    <w:p w14:paraId="49A6D795" w14:textId="70248924" w:rsidR="00655086" w:rsidRPr="00655086" w:rsidRDefault="00655086" w:rsidP="00802A54">
      <w:pPr>
        <w:pStyle w:val="NoSpacing"/>
        <w:ind w:left="360"/>
        <w:rPr>
          <w:rFonts w:cstheme="minorHAnsi"/>
        </w:rPr>
      </w:pPr>
      <w:r w:rsidRPr="00655086">
        <w:rPr>
          <w:rFonts w:cstheme="minorHAnsi"/>
        </w:rPr>
        <w:t xml:space="preserve">Some adults can be at increased risk of neglect and or abuse. Many factors can contribute to </w:t>
      </w:r>
      <w:r w:rsidR="003B6099">
        <w:rPr>
          <w:rFonts w:cstheme="minorHAnsi"/>
        </w:rPr>
        <w:t>such</w:t>
      </w:r>
      <w:r w:rsidRPr="00655086">
        <w:rPr>
          <w:rFonts w:cstheme="minorHAnsi"/>
        </w:rPr>
        <w:t xml:space="preserve"> risk, including prejudice and discrimination, isolation, social exclusion, communication issues and reluctance on the part of some adults to accept that abuse happens, or who have a high level of tolerance in respect of neglect. </w:t>
      </w:r>
    </w:p>
    <w:p w14:paraId="20A9539C" w14:textId="77777777" w:rsidR="00655086" w:rsidRPr="00446264" w:rsidRDefault="00655086" w:rsidP="00802A54">
      <w:pPr>
        <w:pStyle w:val="NoSpacing"/>
        <w:ind w:left="-360" w:firstLine="720"/>
        <w:rPr>
          <w:rFonts w:cstheme="minorHAnsi"/>
          <w:i/>
          <w:iCs/>
        </w:rPr>
      </w:pPr>
      <w:r w:rsidRPr="00446264">
        <w:rPr>
          <w:rFonts w:cstheme="minorHAnsi"/>
          <w:i/>
          <w:iCs/>
        </w:rPr>
        <w:t xml:space="preserve">Special consideration and attention should be given to those who are: </w:t>
      </w:r>
    </w:p>
    <w:p w14:paraId="69B4AC11" w14:textId="2148D732" w:rsidR="00655086" w:rsidRPr="00446264" w:rsidRDefault="00655086" w:rsidP="00802A54">
      <w:pPr>
        <w:pStyle w:val="NoSpacing"/>
        <w:ind w:left="360"/>
        <w:rPr>
          <w:rFonts w:cstheme="minorHAnsi"/>
        </w:rPr>
      </w:pPr>
      <w:r w:rsidRPr="00446264">
        <w:rPr>
          <w:rFonts w:cstheme="minorHAnsi"/>
        </w:rPr>
        <w:t xml:space="preserve">• disabled or have special educational needs </w:t>
      </w:r>
    </w:p>
    <w:p w14:paraId="5339E53C" w14:textId="77777777" w:rsidR="00655086" w:rsidRPr="00446264" w:rsidRDefault="00655086" w:rsidP="00802A54">
      <w:pPr>
        <w:pStyle w:val="NoSpacing"/>
        <w:ind w:left="360"/>
        <w:rPr>
          <w:rFonts w:cstheme="minorHAnsi"/>
        </w:rPr>
      </w:pPr>
      <w:r w:rsidRPr="00446264">
        <w:rPr>
          <w:rFonts w:cstheme="minorHAnsi"/>
        </w:rPr>
        <w:lastRenderedPageBreak/>
        <w:t xml:space="preserve">• living in a known domestic abuse situation or chaotic or dysfunctional household </w:t>
      </w:r>
    </w:p>
    <w:p w14:paraId="6F1C1F90" w14:textId="77777777" w:rsidR="00655086" w:rsidRPr="00446264" w:rsidRDefault="00655086" w:rsidP="00802A54">
      <w:pPr>
        <w:pStyle w:val="NoSpacing"/>
        <w:ind w:left="360"/>
        <w:rPr>
          <w:rFonts w:cstheme="minorHAnsi"/>
        </w:rPr>
      </w:pPr>
      <w:r w:rsidRPr="00446264">
        <w:rPr>
          <w:rFonts w:cstheme="minorHAnsi"/>
        </w:rPr>
        <w:t xml:space="preserve">• affected by known parental substance misuse or parental criminality </w:t>
      </w:r>
    </w:p>
    <w:p w14:paraId="24F3BF51" w14:textId="77777777" w:rsidR="00655086" w:rsidRPr="00446264" w:rsidRDefault="00655086" w:rsidP="00802A54">
      <w:pPr>
        <w:pStyle w:val="NoSpacing"/>
        <w:ind w:left="360"/>
        <w:rPr>
          <w:rFonts w:cstheme="minorHAnsi"/>
        </w:rPr>
      </w:pPr>
      <w:r w:rsidRPr="00446264">
        <w:rPr>
          <w:rFonts w:cstheme="minorHAnsi"/>
        </w:rPr>
        <w:t xml:space="preserve">• asylum seekers </w:t>
      </w:r>
    </w:p>
    <w:p w14:paraId="35FF3E66" w14:textId="77777777" w:rsidR="00655086" w:rsidRPr="00446264" w:rsidRDefault="00655086" w:rsidP="00802A54">
      <w:pPr>
        <w:pStyle w:val="NoSpacing"/>
        <w:ind w:left="360"/>
        <w:rPr>
          <w:rFonts w:cstheme="minorHAnsi"/>
        </w:rPr>
      </w:pPr>
      <w:r w:rsidRPr="00446264">
        <w:rPr>
          <w:rFonts w:cstheme="minorHAnsi"/>
        </w:rPr>
        <w:t xml:space="preserve">• living away from home </w:t>
      </w:r>
    </w:p>
    <w:p w14:paraId="1C099CD5" w14:textId="77777777" w:rsidR="00655086" w:rsidRPr="00446264" w:rsidRDefault="00655086" w:rsidP="00802A54">
      <w:pPr>
        <w:pStyle w:val="NoSpacing"/>
        <w:ind w:left="360"/>
        <w:rPr>
          <w:rFonts w:cstheme="minorHAnsi"/>
        </w:rPr>
      </w:pPr>
      <w:r w:rsidRPr="00446264">
        <w:rPr>
          <w:rFonts w:cstheme="minorHAnsi"/>
        </w:rPr>
        <w:t xml:space="preserve">• vulnerable to being bullied, or engaging in bullying </w:t>
      </w:r>
    </w:p>
    <w:p w14:paraId="37D25FAF" w14:textId="77777777" w:rsidR="00655086" w:rsidRPr="00446264" w:rsidRDefault="00655086" w:rsidP="00802A54">
      <w:pPr>
        <w:pStyle w:val="NoSpacing"/>
        <w:ind w:left="360"/>
        <w:rPr>
          <w:rFonts w:cstheme="minorHAnsi"/>
        </w:rPr>
      </w:pPr>
      <w:r w:rsidRPr="00446264">
        <w:rPr>
          <w:rFonts w:cstheme="minorHAnsi"/>
        </w:rPr>
        <w:t xml:space="preserve">• living in temporary accommodation </w:t>
      </w:r>
    </w:p>
    <w:p w14:paraId="1CADA148" w14:textId="77777777" w:rsidR="00655086" w:rsidRPr="00446264" w:rsidRDefault="00655086" w:rsidP="00802A54">
      <w:pPr>
        <w:pStyle w:val="NoSpacing"/>
        <w:ind w:left="360"/>
        <w:rPr>
          <w:rFonts w:cstheme="minorHAnsi"/>
        </w:rPr>
      </w:pPr>
      <w:r w:rsidRPr="00446264">
        <w:rPr>
          <w:rFonts w:cstheme="minorHAnsi"/>
        </w:rPr>
        <w:t xml:space="preserve">• living transient lifestyles </w:t>
      </w:r>
    </w:p>
    <w:p w14:paraId="4C10FF6D" w14:textId="77777777" w:rsidR="00655086" w:rsidRPr="00446264" w:rsidRDefault="00655086" w:rsidP="00802A54">
      <w:pPr>
        <w:pStyle w:val="NoSpacing"/>
        <w:ind w:left="360"/>
        <w:rPr>
          <w:rFonts w:cstheme="minorHAnsi"/>
        </w:rPr>
      </w:pPr>
      <w:r w:rsidRPr="00446264">
        <w:rPr>
          <w:rFonts w:cstheme="minorHAnsi"/>
        </w:rPr>
        <w:t xml:space="preserve">• living in neglectful and unsupportive home situations </w:t>
      </w:r>
    </w:p>
    <w:p w14:paraId="4323E23F" w14:textId="77777777" w:rsidR="00655086" w:rsidRPr="00446264" w:rsidRDefault="00655086" w:rsidP="00802A54">
      <w:pPr>
        <w:pStyle w:val="NoSpacing"/>
        <w:ind w:left="360"/>
        <w:rPr>
          <w:rFonts w:cstheme="minorHAnsi"/>
        </w:rPr>
      </w:pPr>
      <w:r w:rsidRPr="00446264">
        <w:rPr>
          <w:rFonts w:cstheme="minorHAnsi"/>
        </w:rPr>
        <w:t xml:space="preserve">• vulnerable to discrimination and maltreatment on the grounds of race, ethnicity, </w:t>
      </w:r>
      <w:proofErr w:type="gramStart"/>
      <w:r w:rsidRPr="00446264">
        <w:rPr>
          <w:rFonts w:cstheme="minorHAnsi"/>
        </w:rPr>
        <w:t>religion</w:t>
      </w:r>
      <w:proofErr w:type="gramEnd"/>
      <w:r w:rsidRPr="00446264">
        <w:rPr>
          <w:rFonts w:cstheme="minorHAnsi"/>
        </w:rPr>
        <w:t xml:space="preserve"> or sexuality </w:t>
      </w:r>
    </w:p>
    <w:p w14:paraId="52AB6912" w14:textId="431A8938" w:rsidR="00655086" w:rsidRPr="00446264" w:rsidRDefault="00655086" w:rsidP="00802A54">
      <w:pPr>
        <w:pStyle w:val="NoSpacing"/>
        <w:ind w:left="360"/>
        <w:rPr>
          <w:rFonts w:cstheme="minorHAnsi"/>
        </w:rPr>
      </w:pPr>
      <w:r w:rsidRPr="00446264">
        <w:rPr>
          <w:rFonts w:cstheme="minorHAnsi"/>
        </w:rPr>
        <w:t xml:space="preserve">• involved directly or indirectly in prostitution or trafficking </w:t>
      </w:r>
    </w:p>
    <w:p w14:paraId="14EABDBF" w14:textId="77777777" w:rsidR="00655086" w:rsidRPr="00446264" w:rsidRDefault="00655086" w:rsidP="00802A54">
      <w:pPr>
        <w:pStyle w:val="NoSpacing"/>
        <w:ind w:left="360"/>
        <w:rPr>
          <w:rFonts w:cstheme="minorHAnsi"/>
        </w:rPr>
      </w:pPr>
      <w:r w:rsidRPr="00446264">
        <w:rPr>
          <w:rFonts w:cstheme="minorHAnsi"/>
        </w:rPr>
        <w:t>• do not have English as a first language</w:t>
      </w:r>
    </w:p>
    <w:p w14:paraId="565C8194" w14:textId="77777777" w:rsidR="00446264" w:rsidRPr="00446264" w:rsidRDefault="00446264" w:rsidP="00802A54">
      <w:pPr>
        <w:pStyle w:val="NoSpacing"/>
        <w:rPr>
          <w:rFonts w:cstheme="minorHAnsi"/>
        </w:rPr>
      </w:pPr>
    </w:p>
    <w:p w14:paraId="4566C5FE" w14:textId="77777777" w:rsidR="00446264" w:rsidRPr="00446264" w:rsidRDefault="00655086" w:rsidP="00C9696E">
      <w:pPr>
        <w:pStyle w:val="NoSpacing"/>
        <w:numPr>
          <w:ilvl w:val="0"/>
          <w:numId w:val="6"/>
        </w:numPr>
        <w:ind w:left="360"/>
        <w:rPr>
          <w:rFonts w:eastAsia="Times New Roman" w:cstheme="minorHAnsi"/>
          <w:lang w:eastAsia="en-GB"/>
        </w:rPr>
      </w:pPr>
      <w:r w:rsidRPr="00446264">
        <w:rPr>
          <w:rFonts w:cstheme="minorHAnsi"/>
        </w:rPr>
        <w:t xml:space="preserve">Safeguarding decisions should take account of the individual’s ability to give informed consent and comply with the </w:t>
      </w:r>
      <w:r w:rsidRPr="00446264">
        <w:rPr>
          <w:rFonts w:cstheme="minorHAnsi"/>
          <w:color w:val="2E74B5" w:themeColor="accent5" w:themeShade="BF"/>
          <w:u w:val="single"/>
        </w:rPr>
        <w:t>Mental Capacity Act 2005</w:t>
      </w:r>
      <w:r w:rsidRPr="00446264">
        <w:rPr>
          <w:rFonts w:cstheme="minorHAnsi"/>
        </w:rPr>
        <w:t>, paying specific attention to</w:t>
      </w:r>
      <w:r w:rsidR="00446264" w:rsidRPr="00446264">
        <w:rPr>
          <w:rFonts w:cstheme="minorHAnsi"/>
        </w:rPr>
        <w:t>:</w:t>
      </w:r>
    </w:p>
    <w:p w14:paraId="56CFAEFE" w14:textId="238FB632" w:rsidR="00655086" w:rsidRPr="00446264" w:rsidRDefault="00655086" w:rsidP="00C9696E">
      <w:pPr>
        <w:pStyle w:val="NoSpacing"/>
        <w:numPr>
          <w:ilvl w:val="0"/>
          <w:numId w:val="14"/>
        </w:numPr>
        <w:ind w:left="720"/>
        <w:rPr>
          <w:rFonts w:eastAsia="Times New Roman" w:cstheme="minorHAnsi"/>
          <w:lang w:eastAsia="en-GB"/>
        </w:rPr>
      </w:pPr>
      <w:r w:rsidRPr="00446264">
        <w:rPr>
          <w:rFonts w:eastAsia="Times New Roman" w:cstheme="minorHAnsi"/>
          <w:lang w:eastAsia="en-GB"/>
        </w:rPr>
        <w:t xml:space="preserve">A decision whether someone has capacity </w:t>
      </w:r>
      <w:r w:rsidRPr="00446264">
        <w:rPr>
          <w:rFonts w:eastAsia="Times New Roman" w:cstheme="minorHAnsi"/>
          <w:u w:val="single"/>
          <w:lang w:eastAsia="en-GB"/>
        </w:rPr>
        <w:t>cannot</w:t>
      </w:r>
      <w:r w:rsidRPr="00446264">
        <w:rPr>
          <w:rFonts w:eastAsia="Times New Roman" w:cstheme="minorHAnsi"/>
          <w:lang w:eastAsia="en-GB"/>
        </w:rPr>
        <w:t xml:space="preserve"> be made solely on: </w:t>
      </w:r>
    </w:p>
    <w:p w14:paraId="78792BF3" w14:textId="77777777" w:rsidR="00655086" w:rsidRPr="00446264" w:rsidRDefault="00655086" w:rsidP="00C9696E">
      <w:pPr>
        <w:pStyle w:val="NoSpacing"/>
        <w:numPr>
          <w:ilvl w:val="0"/>
          <w:numId w:val="14"/>
        </w:numPr>
        <w:ind w:left="720"/>
        <w:rPr>
          <w:rFonts w:eastAsia="Times New Roman" w:cstheme="minorHAnsi"/>
          <w:color w:val="000000"/>
          <w:lang w:eastAsia="en-GB"/>
        </w:rPr>
      </w:pPr>
      <w:r w:rsidRPr="00446264">
        <w:rPr>
          <w:rFonts w:eastAsia="Times New Roman" w:cstheme="minorHAnsi"/>
          <w:color w:val="000000"/>
          <w:lang w:eastAsia="en-GB"/>
        </w:rPr>
        <w:t>a person's age or appearance, or</w:t>
      </w:r>
    </w:p>
    <w:p w14:paraId="5B97F5C6" w14:textId="6C22DA9A" w:rsidR="00655086" w:rsidRPr="00446264" w:rsidRDefault="00655086" w:rsidP="00C9696E">
      <w:pPr>
        <w:pStyle w:val="NoSpacing"/>
        <w:numPr>
          <w:ilvl w:val="0"/>
          <w:numId w:val="14"/>
        </w:numPr>
        <w:ind w:left="720"/>
        <w:rPr>
          <w:rFonts w:eastAsia="Times New Roman" w:cstheme="minorHAnsi"/>
          <w:color w:val="000000"/>
          <w:lang w:eastAsia="en-GB"/>
        </w:rPr>
      </w:pPr>
      <w:r w:rsidRPr="00446264">
        <w:rPr>
          <w:rFonts w:eastAsia="Times New Roman" w:cstheme="minorHAnsi"/>
          <w:color w:val="000000"/>
          <w:lang w:eastAsia="en-GB"/>
        </w:rPr>
        <w:t>a condition of his, or an aspect of his behaviour, which might lead others to make unjustified assumptions about his capacity.</w:t>
      </w:r>
      <w:r w:rsidR="00446264" w:rsidRPr="00446264">
        <w:rPr>
          <w:rFonts w:cstheme="minorHAnsi"/>
        </w:rPr>
        <w:t xml:space="preserve"> </w:t>
      </w:r>
      <w:hyperlink r:id="rId15" w:history="1">
        <w:proofErr w:type="gramStart"/>
        <w:r w:rsidR="00446264" w:rsidRPr="00446264">
          <w:rPr>
            <w:rFonts w:cstheme="minorHAnsi"/>
            <w:color w:val="0000FF"/>
            <w:u w:val="single"/>
          </w:rPr>
          <w:t>Section  1</w:t>
        </w:r>
        <w:proofErr w:type="gramEnd"/>
      </w:hyperlink>
    </w:p>
    <w:p w14:paraId="6FBC875E" w14:textId="77777777" w:rsidR="00655086" w:rsidRPr="00446264" w:rsidRDefault="00655086" w:rsidP="00802A54">
      <w:pPr>
        <w:pStyle w:val="NoSpacing"/>
        <w:rPr>
          <w:rFonts w:eastAsia="Times New Roman" w:cstheme="minorHAnsi"/>
          <w:color w:val="000000"/>
          <w:lang w:eastAsia="en-GB"/>
        </w:rPr>
      </w:pPr>
    </w:p>
    <w:p w14:paraId="2EA20434" w14:textId="56C29A0D" w:rsidR="00655086" w:rsidRPr="00446264" w:rsidRDefault="00655086" w:rsidP="00802A54">
      <w:pPr>
        <w:pStyle w:val="NoSpacing"/>
        <w:ind w:left="360"/>
        <w:rPr>
          <w:rFonts w:eastAsia="Times New Roman" w:cstheme="minorHAnsi"/>
          <w:color w:val="000000"/>
          <w:lang w:eastAsia="en-GB"/>
        </w:rPr>
      </w:pPr>
      <w:r w:rsidRPr="00446264">
        <w:rPr>
          <w:rFonts w:eastAsia="Times New Roman" w:cstheme="minorHAnsi"/>
          <w:color w:val="000000"/>
          <w:lang w:eastAsia="en-GB"/>
        </w:rPr>
        <w:t xml:space="preserve">A person is </w:t>
      </w:r>
      <w:r w:rsidRPr="00446264">
        <w:rPr>
          <w:rFonts w:eastAsia="Times New Roman" w:cstheme="minorHAnsi"/>
          <w:color w:val="000000"/>
          <w:u w:val="single"/>
          <w:lang w:eastAsia="en-GB"/>
        </w:rPr>
        <w:t>unable</w:t>
      </w:r>
      <w:r w:rsidRPr="00446264">
        <w:rPr>
          <w:rFonts w:eastAsia="Times New Roman" w:cstheme="minorHAnsi"/>
          <w:color w:val="000000"/>
          <w:lang w:eastAsia="en-GB"/>
        </w:rPr>
        <w:t xml:space="preserve"> to </w:t>
      </w:r>
      <w:proofErr w:type="gramStart"/>
      <w:r w:rsidRPr="00446264">
        <w:rPr>
          <w:rFonts w:eastAsia="Times New Roman" w:cstheme="minorHAnsi"/>
          <w:color w:val="000000"/>
          <w:lang w:eastAsia="en-GB"/>
        </w:rPr>
        <w:t>make a decision</w:t>
      </w:r>
      <w:proofErr w:type="gramEnd"/>
      <w:r w:rsidRPr="00446264">
        <w:rPr>
          <w:rFonts w:eastAsia="Times New Roman" w:cstheme="minorHAnsi"/>
          <w:color w:val="000000"/>
          <w:lang w:eastAsia="en-GB"/>
        </w:rPr>
        <w:t xml:space="preserve"> for themselves if they are </w:t>
      </w:r>
      <w:r w:rsidR="00486036">
        <w:rPr>
          <w:rFonts w:eastAsia="Times New Roman" w:cstheme="minorHAnsi"/>
          <w:color w:val="000000"/>
          <w:lang w:eastAsia="en-GB"/>
        </w:rPr>
        <w:t>un</w:t>
      </w:r>
      <w:r w:rsidRPr="00446264">
        <w:rPr>
          <w:rFonts w:eastAsia="Times New Roman" w:cstheme="minorHAnsi"/>
          <w:color w:val="000000"/>
          <w:lang w:eastAsia="en-GB"/>
        </w:rPr>
        <w:t>able:</w:t>
      </w:r>
    </w:p>
    <w:p w14:paraId="18881DD4" w14:textId="77777777" w:rsidR="00655086" w:rsidRPr="00446264" w:rsidRDefault="00655086" w:rsidP="00C9696E">
      <w:pPr>
        <w:pStyle w:val="NoSpacing"/>
        <w:numPr>
          <w:ilvl w:val="0"/>
          <w:numId w:val="14"/>
        </w:numPr>
        <w:ind w:left="720"/>
        <w:rPr>
          <w:rFonts w:eastAsia="Times New Roman" w:cstheme="minorHAnsi"/>
          <w:color w:val="000000"/>
          <w:lang w:eastAsia="en-GB"/>
        </w:rPr>
      </w:pPr>
      <w:r w:rsidRPr="00446264">
        <w:rPr>
          <w:rFonts w:eastAsia="Times New Roman" w:cstheme="minorHAnsi"/>
          <w:color w:val="000000"/>
          <w:lang w:eastAsia="en-GB"/>
        </w:rPr>
        <w:t>to understand the information relevant to the decision,</w:t>
      </w:r>
    </w:p>
    <w:p w14:paraId="38ED06D0" w14:textId="77777777" w:rsidR="00655086" w:rsidRPr="00446264" w:rsidRDefault="00655086" w:rsidP="00C9696E">
      <w:pPr>
        <w:pStyle w:val="NoSpacing"/>
        <w:numPr>
          <w:ilvl w:val="0"/>
          <w:numId w:val="14"/>
        </w:numPr>
        <w:ind w:left="720"/>
        <w:rPr>
          <w:rFonts w:eastAsia="Times New Roman" w:cstheme="minorHAnsi"/>
          <w:color w:val="000000"/>
          <w:lang w:eastAsia="en-GB"/>
        </w:rPr>
      </w:pPr>
      <w:r w:rsidRPr="00446264">
        <w:rPr>
          <w:rFonts w:eastAsia="Times New Roman" w:cstheme="minorHAnsi"/>
          <w:color w:val="000000"/>
          <w:lang w:eastAsia="en-GB"/>
        </w:rPr>
        <w:t>to retain that information,</w:t>
      </w:r>
    </w:p>
    <w:p w14:paraId="782B2743" w14:textId="77777777" w:rsidR="00655086" w:rsidRPr="00446264" w:rsidRDefault="00655086" w:rsidP="00C9696E">
      <w:pPr>
        <w:pStyle w:val="NoSpacing"/>
        <w:numPr>
          <w:ilvl w:val="0"/>
          <w:numId w:val="14"/>
        </w:numPr>
        <w:ind w:left="720"/>
        <w:rPr>
          <w:rFonts w:eastAsia="Times New Roman" w:cstheme="minorHAnsi"/>
          <w:color w:val="000000"/>
          <w:lang w:eastAsia="en-GB"/>
        </w:rPr>
      </w:pPr>
      <w:r w:rsidRPr="00446264">
        <w:rPr>
          <w:rFonts w:eastAsia="Times New Roman" w:cstheme="minorHAnsi"/>
          <w:color w:val="000000"/>
          <w:lang w:eastAsia="en-GB"/>
        </w:rPr>
        <w:t>to use or weigh that information as part of the process of making the decision, or</w:t>
      </w:r>
    </w:p>
    <w:p w14:paraId="2A8E1D0B" w14:textId="77777777" w:rsidR="00655086" w:rsidRPr="00446264" w:rsidRDefault="00655086" w:rsidP="00C9696E">
      <w:pPr>
        <w:pStyle w:val="NoSpacing"/>
        <w:numPr>
          <w:ilvl w:val="0"/>
          <w:numId w:val="14"/>
        </w:numPr>
        <w:ind w:left="720"/>
        <w:rPr>
          <w:rFonts w:eastAsia="Times New Roman" w:cstheme="minorHAnsi"/>
          <w:color w:val="000000"/>
          <w:lang w:eastAsia="en-GB"/>
        </w:rPr>
      </w:pPr>
      <w:r w:rsidRPr="00446264">
        <w:rPr>
          <w:rFonts w:eastAsia="Times New Roman" w:cstheme="minorHAnsi"/>
          <w:color w:val="000000"/>
          <w:lang w:eastAsia="en-GB"/>
        </w:rPr>
        <w:t>to communicate his decision (whether by talking, using sign language or any other means).</w:t>
      </w:r>
    </w:p>
    <w:p w14:paraId="6F0EADA6" w14:textId="77777777" w:rsidR="00B914CB" w:rsidRPr="00B914CB" w:rsidRDefault="00655086" w:rsidP="00C9696E">
      <w:pPr>
        <w:pStyle w:val="NoSpacing"/>
        <w:numPr>
          <w:ilvl w:val="0"/>
          <w:numId w:val="14"/>
        </w:numPr>
        <w:ind w:left="720"/>
        <w:rPr>
          <w:rFonts w:cstheme="minorHAnsi"/>
          <w:color w:val="000000"/>
        </w:rPr>
      </w:pPr>
      <w:r w:rsidRPr="00446264">
        <w:rPr>
          <w:rFonts w:eastAsia="Times New Roman" w:cstheme="minorHAnsi"/>
          <w:color w:val="000000"/>
          <w:lang w:eastAsia="en-GB"/>
        </w:rPr>
        <w:t xml:space="preserve">A person is </w:t>
      </w:r>
      <w:r w:rsidRPr="00276ABA">
        <w:rPr>
          <w:rFonts w:eastAsia="Times New Roman" w:cstheme="minorHAnsi"/>
          <w:color w:val="000000"/>
          <w:u w:val="single"/>
          <w:lang w:eastAsia="en-GB"/>
        </w:rPr>
        <w:t>not</w:t>
      </w:r>
      <w:r w:rsidRPr="00446264">
        <w:rPr>
          <w:rFonts w:eastAsia="Times New Roman" w:cstheme="minorHAnsi"/>
          <w:color w:val="000000"/>
          <w:lang w:eastAsia="en-GB"/>
        </w:rPr>
        <w:t xml:space="preserve"> to be regarded as unable to understand the information relevant to a decision if they </w:t>
      </w:r>
      <w:r w:rsidRPr="00276ABA">
        <w:rPr>
          <w:rFonts w:eastAsia="Times New Roman" w:cstheme="minorHAnsi"/>
          <w:color w:val="000000"/>
          <w:u w:val="single"/>
          <w:lang w:eastAsia="en-GB"/>
        </w:rPr>
        <w:t>are able</w:t>
      </w:r>
      <w:r w:rsidRPr="00446264">
        <w:rPr>
          <w:rFonts w:eastAsia="Times New Roman" w:cstheme="minorHAnsi"/>
          <w:color w:val="000000"/>
          <w:lang w:eastAsia="en-GB"/>
        </w:rPr>
        <w:t xml:space="preserve"> to understand an explanation of it given to them in a way that is appropriate to their circumstances (using simple language, visual </w:t>
      </w:r>
      <w:proofErr w:type="gramStart"/>
      <w:r w:rsidRPr="00446264">
        <w:rPr>
          <w:rFonts w:eastAsia="Times New Roman" w:cstheme="minorHAnsi"/>
          <w:color w:val="000000"/>
          <w:lang w:eastAsia="en-GB"/>
        </w:rPr>
        <w:t>aids</w:t>
      </w:r>
      <w:proofErr w:type="gramEnd"/>
      <w:r w:rsidRPr="00446264">
        <w:rPr>
          <w:rFonts w:eastAsia="Times New Roman" w:cstheme="minorHAnsi"/>
          <w:color w:val="000000"/>
          <w:lang w:eastAsia="en-GB"/>
        </w:rPr>
        <w:t xml:space="preserve"> or any other means). </w:t>
      </w:r>
    </w:p>
    <w:p w14:paraId="1298C929" w14:textId="2EFB6A58" w:rsidR="008865F5" w:rsidRDefault="00655086" w:rsidP="00C9696E">
      <w:pPr>
        <w:pStyle w:val="NoSpacing"/>
        <w:numPr>
          <w:ilvl w:val="0"/>
          <w:numId w:val="14"/>
        </w:numPr>
        <w:ind w:left="720"/>
        <w:rPr>
          <w:rFonts w:cstheme="minorHAnsi"/>
          <w:color w:val="000000"/>
        </w:rPr>
      </w:pPr>
      <w:r w:rsidRPr="00446264">
        <w:rPr>
          <w:rFonts w:eastAsia="Times New Roman" w:cstheme="minorHAnsi"/>
          <w:color w:val="000000"/>
          <w:lang w:eastAsia="en-GB"/>
        </w:rPr>
        <w:t xml:space="preserve">The fact that a person </w:t>
      </w:r>
      <w:proofErr w:type="gramStart"/>
      <w:r w:rsidRPr="00446264">
        <w:rPr>
          <w:rFonts w:eastAsia="Times New Roman" w:cstheme="minorHAnsi"/>
          <w:color w:val="000000"/>
          <w:lang w:eastAsia="en-GB"/>
        </w:rPr>
        <w:t>is able to</w:t>
      </w:r>
      <w:proofErr w:type="gramEnd"/>
      <w:r w:rsidRPr="00446264">
        <w:rPr>
          <w:rFonts w:eastAsia="Times New Roman" w:cstheme="minorHAnsi"/>
          <w:color w:val="000000"/>
          <w:lang w:eastAsia="en-GB"/>
        </w:rPr>
        <w:t xml:space="preserve"> retain the information relevant to a decision for a short period only does not prevent him from being regarded as able to make the decision. The information relevant to a decision includes information about the reasonably foreseeable consequences of deciding one way or </w:t>
      </w:r>
      <w:r w:rsidR="0034166A" w:rsidRPr="00446264">
        <w:rPr>
          <w:rFonts w:eastAsia="Times New Roman" w:cstheme="minorHAnsi"/>
          <w:color w:val="000000"/>
          <w:lang w:eastAsia="en-GB"/>
        </w:rPr>
        <w:t>another or</w:t>
      </w:r>
      <w:r w:rsidRPr="00446264">
        <w:rPr>
          <w:rFonts w:eastAsia="Times New Roman" w:cstheme="minorHAnsi"/>
          <w:color w:val="000000"/>
          <w:lang w:eastAsia="en-GB"/>
        </w:rPr>
        <w:t xml:space="preserve"> </w:t>
      </w:r>
      <w:r w:rsidRPr="00446264">
        <w:rPr>
          <w:rFonts w:cstheme="minorHAnsi"/>
          <w:color w:val="000000"/>
        </w:rPr>
        <w:t>failing to make the decision.</w:t>
      </w:r>
      <w:r w:rsidR="00446264" w:rsidRPr="00446264">
        <w:rPr>
          <w:rFonts w:cstheme="minorHAnsi"/>
          <w:color w:val="000000"/>
        </w:rPr>
        <w:t xml:space="preserve"> (</w:t>
      </w:r>
      <w:hyperlink r:id="rId16" w:history="1">
        <w:r w:rsidR="00446264" w:rsidRPr="00B914CB">
          <w:rPr>
            <w:rStyle w:val="Hyperlink"/>
            <w:rFonts w:cstheme="minorHAnsi"/>
          </w:rPr>
          <w:t>Section 2</w:t>
        </w:r>
      </w:hyperlink>
      <w:r w:rsidR="00446264" w:rsidRPr="00446264">
        <w:rPr>
          <w:rFonts w:cstheme="minorHAnsi"/>
          <w:color w:val="000000"/>
        </w:rPr>
        <w:t>)</w:t>
      </w:r>
    </w:p>
    <w:p w14:paraId="009D814D" w14:textId="3824FCEF" w:rsidR="00E01303" w:rsidRDefault="00E01303" w:rsidP="00802A54">
      <w:pPr>
        <w:pStyle w:val="NoSpacing"/>
        <w:rPr>
          <w:rFonts w:cstheme="minorHAnsi"/>
        </w:rPr>
      </w:pPr>
    </w:p>
    <w:p w14:paraId="7E08353C" w14:textId="1BEF4BE4" w:rsidR="00E01303" w:rsidRDefault="00E01303" w:rsidP="00802A54">
      <w:pPr>
        <w:pStyle w:val="NoSpacing"/>
        <w:rPr>
          <w:rFonts w:cstheme="minorHAnsi"/>
        </w:rPr>
      </w:pPr>
    </w:p>
    <w:p w14:paraId="3DDFA4DC" w14:textId="3B579922" w:rsidR="00024027" w:rsidRPr="00024027" w:rsidRDefault="00024027" w:rsidP="00C9696E">
      <w:pPr>
        <w:pStyle w:val="ListParagraph"/>
        <w:numPr>
          <w:ilvl w:val="0"/>
          <w:numId w:val="2"/>
        </w:numPr>
        <w:ind w:left="360"/>
        <w:rPr>
          <w:b/>
          <w:bCs/>
        </w:rPr>
      </w:pPr>
      <w:r w:rsidRPr="00024027">
        <w:rPr>
          <w:b/>
          <w:bCs/>
        </w:rPr>
        <w:t>How BTP prevents abuse</w:t>
      </w:r>
    </w:p>
    <w:p w14:paraId="79C5677B" w14:textId="6EB66AAF" w:rsidR="00024027" w:rsidRPr="00024027" w:rsidRDefault="00024027" w:rsidP="00802A54">
      <w:pPr>
        <w:ind w:firstLine="360"/>
        <w:rPr>
          <w:u w:val="single"/>
        </w:rPr>
      </w:pPr>
      <w:r w:rsidRPr="00024027">
        <w:rPr>
          <w:u w:val="single"/>
        </w:rPr>
        <w:t>BTP experience of safeguarding issues</w:t>
      </w:r>
    </w:p>
    <w:p w14:paraId="456BB30C" w14:textId="392C765C" w:rsidR="00024027" w:rsidRDefault="00024027" w:rsidP="00802A54">
      <w:pPr>
        <w:ind w:left="360"/>
      </w:pPr>
      <w:r>
        <w:t>The diagram illustrates examples of the range of abuse and harm that BTP has been aware of in our work.  It is notable that much of this is organisational or systemic which is not susceptible to the usual safeguarding routes described below. Information about our response in these situations may be requested from the Executive Director (contact details below).</w:t>
      </w:r>
    </w:p>
    <w:p w14:paraId="75B33C07" w14:textId="1AD98D1A" w:rsidR="00024027" w:rsidRDefault="00B914CB" w:rsidP="00802A54">
      <w:pPr>
        <w:pStyle w:val="NoSpacing"/>
        <w:rPr>
          <w:rFonts w:cstheme="minorHAnsi"/>
        </w:rPr>
      </w:pPr>
      <w:r>
        <w:rPr>
          <w:rFonts w:cstheme="minorHAnsi"/>
          <w:noProof/>
        </w:rPr>
        <w:lastRenderedPageBreak/>
        <w:drawing>
          <wp:inline distT="0" distB="0" distL="0" distR="0" wp14:anchorId="2706E8A0" wp14:editId="5338B718">
            <wp:extent cx="5731510" cy="3223895"/>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F0F4F66" w14:textId="77777777" w:rsidR="00B63EFC" w:rsidRDefault="00B63EFC" w:rsidP="00802A54">
      <w:pPr>
        <w:pStyle w:val="NoSpacing"/>
        <w:rPr>
          <w:rFonts w:cstheme="minorHAnsi"/>
          <w:u w:val="single"/>
        </w:rPr>
      </w:pPr>
    </w:p>
    <w:p w14:paraId="025D53D1" w14:textId="08256E90" w:rsidR="00024027" w:rsidRDefault="00024027" w:rsidP="00802A54">
      <w:pPr>
        <w:pStyle w:val="NoSpacing"/>
        <w:rPr>
          <w:rFonts w:cstheme="minorHAnsi"/>
          <w:u w:val="single"/>
        </w:rPr>
      </w:pPr>
      <w:r w:rsidRPr="00024027">
        <w:rPr>
          <w:rFonts w:cstheme="minorHAnsi"/>
          <w:u w:val="single"/>
        </w:rPr>
        <w:t>Safeguarding Leads</w:t>
      </w:r>
    </w:p>
    <w:p w14:paraId="77B8115A" w14:textId="32DA49E8" w:rsidR="00024027" w:rsidRDefault="00B914CB" w:rsidP="00802A54">
      <w:pPr>
        <w:pStyle w:val="NoSpacing"/>
        <w:rPr>
          <w:rFonts w:cstheme="minorHAnsi"/>
        </w:rPr>
      </w:pPr>
      <w:r>
        <w:rPr>
          <w:rFonts w:cstheme="minorHAnsi"/>
        </w:rPr>
        <w:t>Safeguarding</w:t>
      </w:r>
      <w:r w:rsidR="00581F50">
        <w:rPr>
          <w:rFonts w:cstheme="minorHAnsi"/>
        </w:rPr>
        <w:t xml:space="preserve"> James </w:t>
      </w:r>
      <w:r w:rsidR="009B49EA">
        <w:rPr>
          <w:rFonts w:cstheme="minorHAnsi"/>
        </w:rPr>
        <w:t>Robinson:</w:t>
      </w:r>
      <w:r>
        <w:rPr>
          <w:rFonts w:cstheme="minorHAnsi"/>
        </w:rPr>
        <w:t xml:space="preserve"> </w:t>
      </w:r>
      <w:r w:rsidR="00581F50">
        <w:rPr>
          <w:rFonts w:cstheme="minorHAnsi"/>
        </w:rPr>
        <w:t xml:space="preserve">James Robinson </w:t>
      </w:r>
    </w:p>
    <w:p w14:paraId="4D154DF6" w14:textId="3003ED92" w:rsidR="00B914CB" w:rsidRDefault="00B914CB" w:rsidP="00802A54">
      <w:pPr>
        <w:pStyle w:val="NoSpacing"/>
        <w:rPr>
          <w:rFonts w:cstheme="minorHAnsi"/>
        </w:rPr>
      </w:pPr>
      <w:r>
        <w:rPr>
          <w:rFonts w:cstheme="minorHAnsi"/>
        </w:rPr>
        <w:t xml:space="preserve">Tel: 07594 554793 </w:t>
      </w:r>
      <w:r>
        <w:rPr>
          <w:rFonts w:cstheme="minorHAnsi"/>
        </w:rPr>
        <w:tab/>
        <w:t xml:space="preserve">Email: </w:t>
      </w:r>
      <w:r w:rsidR="004A2934" w:rsidRPr="004A2934">
        <w:rPr>
          <w:rFonts w:cstheme="minorHAnsi"/>
        </w:rPr>
        <w:t>admin@beyondthepage.org.uk</w:t>
      </w:r>
    </w:p>
    <w:p w14:paraId="1AD4C14F" w14:textId="47F8DB49" w:rsidR="004A2934" w:rsidRDefault="004A2934" w:rsidP="00802A54">
      <w:pPr>
        <w:pStyle w:val="NoSpacing"/>
        <w:rPr>
          <w:rFonts w:cstheme="minorHAnsi"/>
        </w:rPr>
      </w:pPr>
    </w:p>
    <w:p w14:paraId="1C40EAEC" w14:textId="6DA2ACF7" w:rsidR="004A2934" w:rsidRDefault="004A2934" w:rsidP="00802A54">
      <w:pPr>
        <w:pStyle w:val="NoSpacing"/>
        <w:rPr>
          <w:rFonts w:cstheme="minorHAnsi"/>
        </w:rPr>
      </w:pPr>
      <w:r>
        <w:rPr>
          <w:rFonts w:cstheme="minorHAnsi"/>
        </w:rPr>
        <w:t xml:space="preserve">Safeguarding lead: </w:t>
      </w:r>
      <w:r w:rsidR="00581F50">
        <w:rPr>
          <w:rFonts w:cstheme="minorHAnsi"/>
        </w:rPr>
        <w:t xml:space="preserve">Sara Hutchinson </w:t>
      </w:r>
    </w:p>
    <w:p w14:paraId="01812DBD" w14:textId="32A3EA20" w:rsidR="004A2934" w:rsidRDefault="004A2934" w:rsidP="00802A54">
      <w:pPr>
        <w:pStyle w:val="NoSpacing"/>
        <w:rPr>
          <w:rFonts w:cstheme="minorHAnsi"/>
        </w:rPr>
      </w:pPr>
      <w:r>
        <w:rPr>
          <w:rFonts w:cstheme="minorHAnsi"/>
        </w:rPr>
        <w:t>Tel:</w:t>
      </w:r>
      <w:r>
        <w:rPr>
          <w:rFonts w:cstheme="minorHAnsi"/>
        </w:rPr>
        <w:tab/>
        <w:t xml:space="preserve">Email: </w:t>
      </w:r>
      <w:hyperlink r:id="rId18" w:history="1">
        <w:r w:rsidR="009B49EA" w:rsidRPr="00252D8C">
          <w:rPr>
            <w:rStyle w:val="Hyperlink"/>
            <w:rFonts w:cstheme="minorHAnsi"/>
          </w:rPr>
          <w:t>sara.hutchinson@beyondthepage.org.uk</w:t>
        </w:r>
      </w:hyperlink>
      <w:r w:rsidR="009B49EA">
        <w:rPr>
          <w:rFonts w:cstheme="minorHAnsi"/>
        </w:rPr>
        <w:t xml:space="preserve"> </w:t>
      </w:r>
    </w:p>
    <w:p w14:paraId="72FB01C4" w14:textId="77777777" w:rsidR="00B914CB" w:rsidRDefault="00B914CB" w:rsidP="00802A54">
      <w:pPr>
        <w:pStyle w:val="NoSpacing"/>
        <w:rPr>
          <w:rFonts w:cstheme="minorHAnsi"/>
        </w:rPr>
      </w:pPr>
    </w:p>
    <w:p w14:paraId="3A89EDB9" w14:textId="46387A3D" w:rsidR="00024027" w:rsidRDefault="00B914CB" w:rsidP="00802A54">
      <w:pPr>
        <w:pStyle w:val="NoSpacing"/>
        <w:rPr>
          <w:rFonts w:cstheme="minorHAnsi"/>
        </w:rPr>
      </w:pPr>
      <w:r>
        <w:rPr>
          <w:rFonts w:cstheme="minorHAnsi"/>
        </w:rPr>
        <w:t>Out of hours safeguarding contact person (1):</w:t>
      </w:r>
      <w:r>
        <w:rPr>
          <w:rFonts w:cstheme="minorHAnsi"/>
        </w:rPr>
        <w:tab/>
      </w:r>
      <w:r w:rsidR="009B49EA">
        <w:rPr>
          <w:rFonts w:cstheme="minorHAnsi"/>
        </w:rPr>
        <w:t xml:space="preserve">Sara Hutchinson </w:t>
      </w:r>
    </w:p>
    <w:p w14:paraId="3DD4AFED" w14:textId="64C44BF7" w:rsidR="00B914CB" w:rsidRDefault="00B914CB" w:rsidP="00802A54">
      <w:pPr>
        <w:pStyle w:val="NoSpacing"/>
        <w:rPr>
          <w:rFonts w:cstheme="minorHAnsi"/>
        </w:rPr>
      </w:pPr>
      <w:r>
        <w:rPr>
          <w:rFonts w:cstheme="minorHAnsi"/>
        </w:rPr>
        <w:t xml:space="preserve">Tel: </w:t>
      </w:r>
      <w:r w:rsidR="000D4CAA">
        <w:rPr>
          <w:rFonts w:cstheme="minorHAnsi"/>
        </w:rPr>
        <w:t>07</w:t>
      </w:r>
      <w:r w:rsidR="00E302D6">
        <w:rPr>
          <w:rFonts w:cstheme="minorHAnsi"/>
        </w:rPr>
        <w:t>749761029</w:t>
      </w:r>
    </w:p>
    <w:p w14:paraId="6A752206" w14:textId="4B247EB3" w:rsidR="00EF3AEB" w:rsidRDefault="00EF3AEB" w:rsidP="00802A54">
      <w:pPr>
        <w:pStyle w:val="NoSpacing"/>
        <w:rPr>
          <w:rFonts w:cstheme="minorHAnsi"/>
        </w:rPr>
      </w:pPr>
    </w:p>
    <w:p w14:paraId="45BF8E3A" w14:textId="731C506C" w:rsidR="008344C3" w:rsidRDefault="008344C3" w:rsidP="00802A54">
      <w:pPr>
        <w:pStyle w:val="NoSpacing"/>
        <w:rPr>
          <w:rFonts w:cstheme="minorHAnsi"/>
        </w:rPr>
      </w:pPr>
      <w:r>
        <w:rPr>
          <w:rFonts w:cstheme="minorHAnsi"/>
        </w:rPr>
        <w:t>Director SG Adviser – Amy Jowett</w:t>
      </w:r>
    </w:p>
    <w:p w14:paraId="2046292F" w14:textId="3D5AC213" w:rsidR="004A2934" w:rsidRDefault="004A2934" w:rsidP="00802A54">
      <w:pPr>
        <w:pStyle w:val="NoSpacing"/>
        <w:rPr>
          <w:rFonts w:cstheme="minorHAnsi"/>
        </w:rPr>
      </w:pPr>
      <w:r w:rsidRPr="003D462F">
        <w:rPr>
          <w:rFonts w:cstheme="minorHAnsi"/>
        </w:rPr>
        <w:t>Tel: 07908 663 264</w:t>
      </w:r>
      <w:r w:rsidRPr="003D462F">
        <w:rPr>
          <w:rFonts w:cstheme="minorHAnsi"/>
        </w:rPr>
        <w:tab/>
        <w:t>Email: amyjowett@yahoo.co.uk</w:t>
      </w:r>
    </w:p>
    <w:p w14:paraId="386CE6C4" w14:textId="45A1A55E" w:rsidR="008344C3" w:rsidRDefault="008344C3" w:rsidP="00802A54">
      <w:pPr>
        <w:pStyle w:val="NoSpacing"/>
        <w:rPr>
          <w:rFonts w:cstheme="minorHAnsi"/>
        </w:rPr>
      </w:pPr>
    </w:p>
    <w:p w14:paraId="6551EB40" w14:textId="0F1F097D" w:rsidR="00DD250E" w:rsidRPr="00DD250E" w:rsidRDefault="00DD250E" w:rsidP="00802A54">
      <w:pPr>
        <w:pStyle w:val="NoSpacing"/>
        <w:rPr>
          <w:rFonts w:cstheme="minorHAnsi"/>
          <w:u w:val="single"/>
        </w:rPr>
      </w:pPr>
      <w:r w:rsidRPr="00DD250E">
        <w:rPr>
          <w:rFonts w:cstheme="minorHAnsi"/>
          <w:u w:val="single"/>
        </w:rPr>
        <w:t>Safe Practice Guide</w:t>
      </w:r>
    </w:p>
    <w:p w14:paraId="297B7821" w14:textId="743CFD14" w:rsidR="003755E0" w:rsidRDefault="00DD250E" w:rsidP="00802A54">
      <w:pPr>
        <w:spacing w:after="0" w:line="240" w:lineRule="auto"/>
        <w:textAlignment w:val="baseline"/>
        <w:rPr>
          <w:rFonts w:ascii="Calibri" w:eastAsia="Times New Roman" w:hAnsi="Calibri" w:cs="Calibri"/>
          <w:lang w:eastAsia="en-GB"/>
        </w:rPr>
      </w:pPr>
      <w:r w:rsidRPr="00DD250E">
        <w:rPr>
          <w:rFonts w:ascii="Calibri" w:eastAsia="Times New Roman" w:hAnsi="Calibri" w:cs="Calibri"/>
          <w:lang w:eastAsia="en-GB"/>
        </w:rPr>
        <w:t xml:space="preserve">Staff and </w:t>
      </w:r>
      <w:r>
        <w:rPr>
          <w:rFonts w:ascii="Calibri" w:eastAsia="Times New Roman" w:hAnsi="Calibri" w:cs="Calibri"/>
          <w:lang w:eastAsia="en-GB"/>
        </w:rPr>
        <w:t>v</w:t>
      </w:r>
      <w:r w:rsidRPr="00DD250E">
        <w:rPr>
          <w:rFonts w:ascii="Calibri" w:eastAsia="Times New Roman" w:hAnsi="Calibri" w:cs="Calibri"/>
          <w:lang w:eastAsia="en-GB"/>
        </w:rPr>
        <w:t>olunteers must maintain </w:t>
      </w:r>
      <w:r w:rsidRPr="00DD250E">
        <w:rPr>
          <w:rFonts w:ascii="Calibri" w:eastAsia="Times New Roman" w:hAnsi="Calibri" w:cs="Calibri"/>
          <w:i/>
          <w:iCs/>
          <w:lang w:eastAsia="en-GB"/>
        </w:rPr>
        <w:t>professional boundaries</w:t>
      </w:r>
      <w:r w:rsidR="003755E0">
        <w:rPr>
          <w:rFonts w:ascii="Calibri" w:eastAsia="Times New Roman" w:hAnsi="Calibri" w:cs="Calibri"/>
          <w:lang w:eastAsia="en-GB"/>
        </w:rPr>
        <w:t xml:space="preserve">, generally trying to avoid situations where your actions may be misinterpreted. </w:t>
      </w:r>
    </w:p>
    <w:p w14:paraId="5412876C" w14:textId="77777777" w:rsidR="003755E0" w:rsidRDefault="003755E0" w:rsidP="00802A54">
      <w:pPr>
        <w:spacing w:after="0" w:line="240" w:lineRule="auto"/>
        <w:textAlignment w:val="baseline"/>
        <w:rPr>
          <w:rFonts w:ascii="Calibri" w:eastAsia="Times New Roman" w:hAnsi="Calibri" w:cs="Calibri"/>
          <w:lang w:eastAsia="en-GB"/>
        </w:rPr>
      </w:pPr>
    </w:p>
    <w:p w14:paraId="2F4281DB" w14:textId="525ABA75" w:rsidR="003755E0" w:rsidRDefault="003755E0" w:rsidP="00C9696E">
      <w:pPr>
        <w:pStyle w:val="ListParagraph"/>
        <w:numPr>
          <w:ilvl w:val="0"/>
          <w:numId w:val="8"/>
        </w:numPr>
        <w:spacing w:after="0" w:line="240" w:lineRule="auto"/>
        <w:ind w:left="360"/>
        <w:textAlignment w:val="baseline"/>
        <w:rPr>
          <w:rFonts w:ascii="Calibri" w:eastAsia="Times New Roman" w:hAnsi="Calibri" w:cs="Calibri"/>
          <w:lang w:eastAsia="en-GB"/>
        </w:rPr>
      </w:pPr>
      <w:bookmarkStart w:id="2" w:name="_Hlk145340012"/>
      <w:r>
        <w:rPr>
          <w:rFonts w:ascii="Calibri" w:eastAsia="Times New Roman" w:hAnsi="Calibri" w:cs="Calibri"/>
          <w:lang w:eastAsia="en-GB"/>
        </w:rPr>
        <w:t>No home visits without line manager authorisation and risk assessment</w:t>
      </w:r>
    </w:p>
    <w:p w14:paraId="7DB0007A" w14:textId="33081459" w:rsidR="003755E0" w:rsidRDefault="003755E0" w:rsidP="00C9696E">
      <w:pPr>
        <w:pStyle w:val="ListParagraph"/>
        <w:numPr>
          <w:ilvl w:val="0"/>
          <w:numId w:val="8"/>
        </w:numPr>
        <w:spacing w:after="0" w:line="240" w:lineRule="auto"/>
        <w:ind w:left="360"/>
        <w:textAlignment w:val="baseline"/>
        <w:rPr>
          <w:rFonts w:ascii="Calibri" w:eastAsia="Times New Roman" w:hAnsi="Calibri" w:cs="Calibri"/>
          <w:lang w:eastAsia="en-GB"/>
        </w:rPr>
      </w:pPr>
      <w:r>
        <w:rPr>
          <w:rFonts w:ascii="Calibri" w:eastAsia="Times New Roman" w:hAnsi="Calibri" w:cs="Calibri"/>
          <w:lang w:eastAsia="en-GB"/>
        </w:rPr>
        <w:t>No transporting any vulnerable adult in private transport without line manager authorisation and risk assessment</w:t>
      </w:r>
    </w:p>
    <w:p w14:paraId="5DE456AB" w14:textId="3B1EDF1A" w:rsidR="003755E0" w:rsidRDefault="003755E0" w:rsidP="00C9696E">
      <w:pPr>
        <w:pStyle w:val="ListParagraph"/>
        <w:numPr>
          <w:ilvl w:val="0"/>
          <w:numId w:val="8"/>
        </w:numPr>
        <w:spacing w:after="0" w:line="240" w:lineRule="auto"/>
        <w:ind w:left="360"/>
        <w:textAlignment w:val="baseline"/>
        <w:rPr>
          <w:rFonts w:ascii="Calibri" w:eastAsia="Times New Roman" w:hAnsi="Calibri" w:cs="Calibri"/>
          <w:lang w:eastAsia="en-GB"/>
        </w:rPr>
      </w:pPr>
      <w:r>
        <w:rPr>
          <w:rFonts w:ascii="Calibri" w:eastAsia="Times New Roman" w:hAnsi="Calibri" w:cs="Calibri"/>
          <w:lang w:eastAsia="en-GB"/>
        </w:rPr>
        <w:t xml:space="preserve">Do not divulge home address or invite a UM member to your </w:t>
      </w:r>
      <w:proofErr w:type="gramStart"/>
      <w:r>
        <w:rPr>
          <w:rFonts w:ascii="Calibri" w:eastAsia="Times New Roman" w:hAnsi="Calibri" w:cs="Calibri"/>
          <w:lang w:eastAsia="en-GB"/>
        </w:rPr>
        <w:t>home</w:t>
      </w:r>
      <w:proofErr w:type="gramEnd"/>
    </w:p>
    <w:p w14:paraId="2A61BE8A" w14:textId="00620A1E" w:rsidR="003755E0" w:rsidRDefault="003755E0" w:rsidP="00C9696E">
      <w:pPr>
        <w:pStyle w:val="ListParagraph"/>
        <w:numPr>
          <w:ilvl w:val="0"/>
          <w:numId w:val="8"/>
        </w:numPr>
        <w:spacing w:after="0" w:line="240" w:lineRule="auto"/>
        <w:ind w:left="360"/>
        <w:textAlignment w:val="baseline"/>
        <w:rPr>
          <w:rFonts w:ascii="Calibri" w:eastAsia="Times New Roman" w:hAnsi="Calibri" w:cs="Calibri"/>
          <w:lang w:eastAsia="en-GB"/>
        </w:rPr>
      </w:pPr>
      <w:bookmarkStart w:id="3" w:name="_Hlk145339907"/>
      <w:r>
        <w:rPr>
          <w:rFonts w:ascii="Calibri" w:eastAsia="Times New Roman" w:hAnsi="Calibri" w:cs="Calibri"/>
          <w:lang w:eastAsia="en-GB"/>
        </w:rPr>
        <w:t>Do not socialise with UM members outside working hours and discourage gifts/ invitations (discuss with line manager if unsure).</w:t>
      </w:r>
    </w:p>
    <w:bookmarkEnd w:id="3"/>
    <w:p w14:paraId="4C2AD366" w14:textId="54384B96" w:rsidR="003755E0" w:rsidRDefault="00AF3BE3" w:rsidP="00C9696E">
      <w:pPr>
        <w:pStyle w:val="ListParagraph"/>
        <w:numPr>
          <w:ilvl w:val="0"/>
          <w:numId w:val="8"/>
        </w:numPr>
        <w:spacing w:after="0" w:line="240" w:lineRule="auto"/>
        <w:ind w:left="360"/>
        <w:textAlignment w:val="baseline"/>
        <w:rPr>
          <w:rFonts w:ascii="Calibri" w:eastAsia="Times New Roman" w:hAnsi="Calibri" w:cs="Calibri"/>
          <w:lang w:eastAsia="en-GB"/>
        </w:rPr>
      </w:pPr>
      <w:r>
        <w:rPr>
          <w:rFonts w:ascii="Calibri" w:eastAsia="Times New Roman" w:hAnsi="Calibri" w:cs="Calibri"/>
          <w:lang w:eastAsia="en-GB"/>
        </w:rPr>
        <w:t xml:space="preserve">Do not befriend any UM member on social media, except in case of UM private Facebook </w:t>
      </w:r>
      <w:proofErr w:type="gramStart"/>
      <w:r>
        <w:rPr>
          <w:rFonts w:ascii="Calibri" w:eastAsia="Times New Roman" w:hAnsi="Calibri" w:cs="Calibri"/>
          <w:lang w:eastAsia="en-GB"/>
        </w:rPr>
        <w:t>group</w:t>
      </w:r>
      <w:proofErr w:type="gramEnd"/>
    </w:p>
    <w:p w14:paraId="0B476669" w14:textId="77777777" w:rsidR="00AF3BE3" w:rsidRDefault="00AF3BE3" w:rsidP="00802A54">
      <w:pPr>
        <w:spacing w:after="0" w:line="240" w:lineRule="auto"/>
        <w:ind w:left="-360" w:firstLine="720"/>
        <w:textAlignment w:val="baseline"/>
        <w:rPr>
          <w:rFonts w:ascii="Calibri" w:eastAsia="Times New Roman" w:hAnsi="Calibri" w:cs="Calibri"/>
          <w:lang w:eastAsia="en-GB"/>
        </w:rPr>
      </w:pPr>
      <w:r w:rsidRPr="009C3139">
        <w:rPr>
          <w:rFonts w:ascii="Calibri" w:eastAsia="Times New Roman" w:hAnsi="Calibri" w:cs="Calibri"/>
          <w:i/>
          <w:iCs/>
          <w:lang w:eastAsia="en-GB"/>
        </w:rPr>
        <w:t>When working online</w:t>
      </w:r>
      <w:r>
        <w:rPr>
          <w:rFonts w:ascii="Calibri" w:eastAsia="Times New Roman" w:hAnsi="Calibri" w:cs="Calibri"/>
          <w:lang w:eastAsia="en-GB"/>
        </w:rPr>
        <w:t xml:space="preserve"> (zoom calls):</w:t>
      </w:r>
    </w:p>
    <w:p w14:paraId="39BFD471" w14:textId="673789DD" w:rsidR="00D92EB9" w:rsidRPr="005A66AF" w:rsidRDefault="003755E0" w:rsidP="00C9696E">
      <w:pPr>
        <w:pStyle w:val="ListParagraph"/>
        <w:numPr>
          <w:ilvl w:val="0"/>
          <w:numId w:val="9"/>
        </w:numPr>
        <w:spacing w:after="0" w:line="240" w:lineRule="auto"/>
        <w:ind w:left="360"/>
        <w:textAlignment w:val="baseline"/>
        <w:rPr>
          <w:rFonts w:ascii="Calibri" w:eastAsia="Times New Roman" w:hAnsi="Calibri" w:cs="Calibri"/>
          <w:lang w:eastAsia="en-GB"/>
        </w:rPr>
      </w:pPr>
      <w:r w:rsidRPr="00AF3BE3">
        <w:rPr>
          <w:rFonts w:cstheme="minorHAnsi"/>
        </w:rPr>
        <w:t xml:space="preserve">Remove all personally identifying items, including photos, from the background online screen or create an anonymous </w:t>
      </w:r>
      <w:proofErr w:type="gramStart"/>
      <w:r w:rsidRPr="00AF3BE3">
        <w:rPr>
          <w:rFonts w:cstheme="minorHAnsi"/>
        </w:rPr>
        <w:t>screen</w:t>
      </w:r>
      <w:proofErr w:type="gramEnd"/>
    </w:p>
    <w:p w14:paraId="4FD4E0ED" w14:textId="7C39E81C" w:rsidR="00B2742A" w:rsidRDefault="00B2742A" w:rsidP="00C9696E">
      <w:pPr>
        <w:pStyle w:val="ListParagraph"/>
        <w:numPr>
          <w:ilvl w:val="0"/>
          <w:numId w:val="9"/>
        </w:numPr>
        <w:spacing w:after="0" w:line="240" w:lineRule="auto"/>
        <w:ind w:left="360"/>
        <w:textAlignment w:val="baseline"/>
        <w:rPr>
          <w:rFonts w:ascii="Calibri" w:eastAsia="Times New Roman" w:hAnsi="Calibri" w:cs="Calibri"/>
          <w:lang w:eastAsia="en-GB"/>
        </w:rPr>
      </w:pPr>
      <w:r w:rsidRPr="00B2742A">
        <w:rPr>
          <w:rFonts w:ascii="Calibri" w:eastAsia="Times New Roman" w:hAnsi="Calibri" w:cs="Calibri"/>
          <w:lang w:eastAsia="en-GB"/>
        </w:rPr>
        <w:t xml:space="preserve">We are committed to employing staff, volunteers and board members with lived experience who have come through our United Mothers programmes. We understand that they may have formed relationships with participants in our programmes prior to starting their formal role with </w:t>
      </w:r>
      <w:r w:rsidRPr="00B2742A">
        <w:rPr>
          <w:rFonts w:ascii="Calibri" w:eastAsia="Times New Roman" w:hAnsi="Calibri" w:cs="Calibri"/>
          <w:lang w:eastAsia="en-GB"/>
        </w:rPr>
        <w:lastRenderedPageBreak/>
        <w:t>BTP. We will ensure that all members of the team put safeguarding as their highest priority and will report all concerns they have to their line manager.</w:t>
      </w:r>
    </w:p>
    <w:bookmarkEnd w:id="2"/>
    <w:p w14:paraId="6F49E97D" w14:textId="77777777" w:rsidR="00B2742A" w:rsidRPr="00802A54" w:rsidRDefault="00B2742A" w:rsidP="00C9696E">
      <w:pPr>
        <w:pStyle w:val="ListParagraph"/>
        <w:numPr>
          <w:ilvl w:val="0"/>
          <w:numId w:val="9"/>
        </w:numPr>
        <w:spacing w:after="0" w:line="240" w:lineRule="auto"/>
        <w:ind w:left="360"/>
        <w:textAlignment w:val="baseline"/>
        <w:rPr>
          <w:rFonts w:ascii="Calibri" w:eastAsia="Times New Roman" w:hAnsi="Calibri" w:cs="Calibri"/>
          <w:lang w:eastAsia="en-GB"/>
        </w:rPr>
      </w:pPr>
    </w:p>
    <w:p w14:paraId="4ED74D47" w14:textId="6D03F588" w:rsidR="00802A54" w:rsidRDefault="00AD549D" w:rsidP="00802A54">
      <w:pPr>
        <w:spacing w:after="0" w:line="240" w:lineRule="auto"/>
        <w:ind w:left="-360" w:firstLine="720"/>
        <w:textAlignment w:val="baseline"/>
        <w:rPr>
          <w:rFonts w:cstheme="minorHAnsi"/>
          <w:i/>
          <w:iCs/>
        </w:rPr>
      </w:pPr>
      <w:r>
        <w:rPr>
          <w:rFonts w:cstheme="minorHAnsi"/>
          <w:i/>
          <w:iCs/>
        </w:rPr>
        <w:t>`</w:t>
      </w:r>
      <w:r>
        <w:rPr>
          <w:rFonts w:cstheme="minorHAnsi"/>
          <w:i/>
          <w:iCs/>
        </w:rPr>
        <w:tab/>
      </w:r>
    </w:p>
    <w:p w14:paraId="4B428F86" w14:textId="6BD99A5E" w:rsidR="00B2742A" w:rsidRDefault="00B2742A" w:rsidP="00802A54">
      <w:pPr>
        <w:spacing w:after="0" w:line="240" w:lineRule="auto"/>
        <w:textAlignment w:val="baseline"/>
        <w:rPr>
          <w:rFonts w:cstheme="minorHAnsi"/>
          <w:i/>
          <w:iCs/>
        </w:rPr>
      </w:pPr>
      <w:r>
        <w:rPr>
          <w:rFonts w:cstheme="minorHAnsi"/>
          <w:i/>
          <w:iCs/>
        </w:rPr>
        <w:t xml:space="preserve">Place of work: </w:t>
      </w:r>
    </w:p>
    <w:p w14:paraId="1C2649F1" w14:textId="77777777" w:rsidR="00B2742A" w:rsidRDefault="00B2742A" w:rsidP="00802A54">
      <w:pPr>
        <w:spacing w:after="0" w:line="240" w:lineRule="auto"/>
        <w:textAlignment w:val="baseline"/>
        <w:rPr>
          <w:rFonts w:cstheme="minorHAnsi"/>
          <w:i/>
          <w:iCs/>
        </w:rPr>
      </w:pPr>
    </w:p>
    <w:p w14:paraId="2DB38968" w14:textId="6241752F" w:rsidR="00B2742A" w:rsidRDefault="00B2742A" w:rsidP="00802A54">
      <w:pPr>
        <w:spacing w:after="0" w:line="240" w:lineRule="auto"/>
        <w:textAlignment w:val="baseline"/>
        <w:rPr>
          <w:rFonts w:cstheme="minorHAnsi"/>
          <w:i/>
          <w:iCs/>
        </w:rPr>
      </w:pPr>
      <w:r>
        <w:rPr>
          <w:rFonts w:cstheme="minorHAnsi"/>
          <w:i/>
          <w:iCs/>
        </w:rPr>
        <w:t xml:space="preserve">Staff </w:t>
      </w:r>
    </w:p>
    <w:p w14:paraId="415BEDD0" w14:textId="77777777" w:rsidR="004A4039" w:rsidRDefault="004A4039" w:rsidP="00802A54">
      <w:pPr>
        <w:spacing w:after="0" w:line="240" w:lineRule="auto"/>
        <w:textAlignment w:val="baseline"/>
        <w:rPr>
          <w:rFonts w:cstheme="minorHAnsi"/>
          <w:i/>
          <w:iCs/>
        </w:rPr>
      </w:pPr>
    </w:p>
    <w:p w14:paraId="6590C690" w14:textId="0C687F26" w:rsidR="004A4039" w:rsidRDefault="004A4039" w:rsidP="00802A54">
      <w:pPr>
        <w:spacing w:after="0" w:line="240" w:lineRule="auto"/>
        <w:textAlignment w:val="baseline"/>
        <w:rPr>
          <w:rFonts w:cstheme="minorHAnsi"/>
          <w:i/>
          <w:iCs/>
        </w:rPr>
      </w:pPr>
      <w:r>
        <w:rPr>
          <w:rFonts w:cstheme="minorHAnsi"/>
          <w:i/>
          <w:iCs/>
        </w:rPr>
        <w:t xml:space="preserve">Staff work in a hybrid model of working at home and in community settings. </w:t>
      </w:r>
    </w:p>
    <w:p w14:paraId="528F3B74" w14:textId="0AD000DB" w:rsidR="009C3139" w:rsidRDefault="009C3139" w:rsidP="00802A54">
      <w:pPr>
        <w:spacing w:after="0" w:line="240" w:lineRule="auto"/>
        <w:textAlignment w:val="baseline"/>
        <w:rPr>
          <w:rFonts w:cstheme="minorHAnsi"/>
        </w:rPr>
      </w:pPr>
    </w:p>
    <w:p w14:paraId="2440750A" w14:textId="79587BB8" w:rsidR="000A3C0C" w:rsidRPr="009C3139" w:rsidRDefault="009C3139" w:rsidP="00802A54">
      <w:pPr>
        <w:spacing w:after="0" w:line="240" w:lineRule="auto"/>
        <w:textAlignment w:val="baseline"/>
        <w:rPr>
          <w:rFonts w:cstheme="minorHAnsi"/>
          <w:u w:val="single"/>
        </w:rPr>
      </w:pPr>
      <w:r w:rsidRPr="009C3139">
        <w:rPr>
          <w:rFonts w:cstheme="minorHAnsi"/>
          <w:u w:val="single"/>
        </w:rPr>
        <w:t>Recruitment</w:t>
      </w:r>
    </w:p>
    <w:p w14:paraId="7934CAE4" w14:textId="65000B90" w:rsidR="009C3139" w:rsidRDefault="00471EC0" w:rsidP="00802A54">
      <w:pPr>
        <w:spacing w:after="0" w:line="240" w:lineRule="auto"/>
        <w:textAlignment w:val="baseline"/>
        <w:rPr>
          <w:rFonts w:cstheme="minorHAnsi"/>
        </w:rPr>
      </w:pPr>
      <w:r>
        <w:rPr>
          <w:rFonts w:cstheme="minorHAnsi"/>
        </w:rPr>
        <w:t>BTP’s aim is to provide a thorough recruitment, induction and training process which applies to all staff and volunteers, including directors</w:t>
      </w:r>
      <w:r w:rsidR="00EF3AEB">
        <w:rPr>
          <w:rFonts w:cstheme="minorHAnsi"/>
        </w:rPr>
        <w:t>. Our process</w:t>
      </w:r>
      <w:r>
        <w:rPr>
          <w:rFonts w:cstheme="minorHAnsi"/>
        </w:rPr>
        <w:t xml:space="preserve"> </w:t>
      </w:r>
      <w:r w:rsidR="00EF3AEB">
        <w:rPr>
          <w:rFonts w:cstheme="minorHAnsi"/>
        </w:rPr>
        <w:t>aims</w:t>
      </w:r>
      <w:r>
        <w:rPr>
          <w:rFonts w:cstheme="minorHAnsi"/>
        </w:rPr>
        <w:t xml:space="preserve"> to create barriers to engaging any person who intends to cause harm to others</w:t>
      </w:r>
      <w:r w:rsidR="00EF3AEB">
        <w:rPr>
          <w:rFonts w:cstheme="minorHAnsi"/>
        </w:rPr>
        <w:t>. It</w:t>
      </w:r>
      <w:r>
        <w:rPr>
          <w:rFonts w:cstheme="minorHAnsi"/>
        </w:rPr>
        <w:t xml:space="preserve"> support</w:t>
      </w:r>
      <w:r w:rsidR="00EF3AEB">
        <w:rPr>
          <w:rFonts w:cstheme="minorHAnsi"/>
        </w:rPr>
        <w:t>s</w:t>
      </w:r>
      <w:r>
        <w:rPr>
          <w:rFonts w:cstheme="minorHAnsi"/>
        </w:rPr>
        <w:t xml:space="preserve"> the team to fully understand and be confident in safeguarding themselves and others. This process includes:</w:t>
      </w:r>
    </w:p>
    <w:p w14:paraId="7E85071D" w14:textId="350F47AF" w:rsidR="00471EC0" w:rsidRDefault="00471EC0" w:rsidP="00C9696E">
      <w:pPr>
        <w:pStyle w:val="ListParagraph"/>
        <w:numPr>
          <w:ilvl w:val="0"/>
          <w:numId w:val="10"/>
        </w:numPr>
        <w:spacing w:after="0" w:line="240" w:lineRule="auto"/>
        <w:textAlignment w:val="baseline"/>
        <w:rPr>
          <w:rFonts w:cstheme="minorHAnsi"/>
        </w:rPr>
      </w:pPr>
      <w:r>
        <w:rPr>
          <w:rFonts w:cstheme="minorHAnsi"/>
        </w:rPr>
        <w:t>Full job descriptions and person specifications, with clear roles and duties</w:t>
      </w:r>
    </w:p>
    <w:p w14:paraId="2BB7D29B" w14:textId="07B3ECAB" w:rsidR="00471EC0" w:rsidRDefault="00471EC0" w:rsidP="00C9696E">
      <w:pPr>
        <w:pStyle w:val="ListParagraph"/>
        <w:numPr>
          <w:ilvl w:val="0"/>
          <w:numId w:val="10"/>
        </w:numPr>
        <w:spacing w:after="0" w:line="240" w:lineRule="auto"/>
        <w:textAlignment w:val="baseline"/>
        <w:rPr>
          <w:rFonts w:cstheme="minorHAnsi"/>
        </w:rPr>
      </w:pPr>
      <w:r>
        <w:rPr>
          <w:rFonts w:cstheme="minorHAnsi"/>
        </w:rPr>
        <w:t xml:space="preserve">Multi- stage interview process, including safeguarding </w:t>
      </w:r>
      <w:proofErr w:type="gramStart"/>
      <w:r>
        <w:rPr>
          <w:rFonts w:cstheme="minorHAnsi"/>
        </w:rPr>
        <w:t>task</w:t>
      </w:r>
      <w:proofErr w:type="gramEnd"/>
    </w:p>
    <w:p w14:paraId="1C8B1D16" w14:textId="2B108770" w:rsidR="00471EC0" w:rsidRDefault="00471EC0" w:rsidP="00C9696E">
      <w:pPr>
        <w:pStyle w:val="ListParagraph"/>
        <w:numPr>
          <w:ilvl w:val="0"/>
          <w:numId w:val="10"/>
        </w:numPr>
        <w:spacing w:after="0" w:line="240" w:lineRule="auto"/>
        <w:textAlignment w:val="baseline"/>
        <w:rPr>
          <w:rFonts w:cstheme="minorHAnsi"/>
        </w:rPr>
      </w:pPr>
      <w:r>
        <w:rPr>
          <w:rFonts w:cstheme="minorHAnsi"/>
        </w:rPr>
        <w:t xml:space="preserve">DBS checks as appropriate for the </w:t>
      </w:r>
      <w:proofErr w:type="gramStart"/>
      <w:r>
        <w:rPr>
          <w:rFonts w:cstheme="minorHAnsi"/>
        </w:rPr>
        <w:t>role</w:t>
      </w:r>
      <w:proofErr w:type="gramEnd"/>
    </w:p>
    <w:p w14:paraId="3428A330" w14:textId="40EC955F" w:rsidR="00471EC0" w:rsidRDefault="00471EC0" w:rsidP="00C9696E">
      <w:pPr>
        <w:pStyle w:val="ListParagraph"/>
        <w:numPr>
          <w:ilvl w:val="0"/>
          <w:numId w:val="10"/>
        </w:numPr>
        <w:spacing w:after="0" w:line="240" w:lineRule="auto"/>
        <w:textAlignment w:val="baseline"/>
        <w:rPr>
          <w:rFonts w:cstheme="minorHAnsi"/>
        </w:rPr>
      </w:pPr>
      <w:r>
        <w:rPr>
          <w:rFonts w:cstheme="minorHAnsi"/>
        </w:rPr>
        <w:t>References</w:t>
      </w:r>
    </w:p>
    <w:p w14:paraId="4F2B3B65" w14:textId="40487837" w:rsidR="00471EC0" w:rsidRDefault="00471EC0" w:rsidP="00C9696E">
      <w:pPr>
        <w:pStyle w:val="ListParagraph"/>
        <w:numPr>
          <w:ilvl w:val="0"/>
          <w:numId w:val="10"/>
        </w:numPr>
        <w:spacing w:after="0" w:line="240" w:lineRule="auto"/>
        <w:textAlignment w:val="baseline"/>
        <w:rPr>
          <w:rFonts w:cstheme="minorHAnsi"/>
        </w:rPr>
      </w:pPr>
      <w:r>
        <w:rPr>
          <w:rFonts w:cstheme="minorHAnsi"/>
        </w:rPr>
        <w:t>Induction workshops, regular team training, supervision, peer support.</w:t>
      </w:r>
    </w:p>
    <w:p w14:paraId="32C7284B" w14:textId="6E38CBDA" w:rsidR="006A662B" w:rsidRDefault="006A662B" w:rsidP="00C9696E">
      <w:pPr>
        <w:pStyle w:val="ListParagraph"/>
        <w:numPr>
          <w:ilvl w:val="0"/>
          <w:numId w:val="10"/>
        </w:numPr>
        <w:spacing w:after="0" w:line="240" w:lineRule="auto"/>
        <w:textAlignment w:val="baseline"/>
        <w:rPr>
          <w:rFonts w:cstheme="minorHAnsi"/>
        </w:rPr>
      </w:pPr>
      <w:r>
        <w:rPr>
          <w:rFonts w:cstheme="minorHAnsi"/>
        </w:rPr>
        <w:t xml:space="preserve">The Safeguarding Leads </w:t>
      </w:r>
      <w:r w:rsidR="007B69AD">
        <w:rPr>
          <w:rFonts w:cstheme="minorHAnsi"/>
        </w:rPr>
        <w:t xml:space="preserve">will attend Safer Recruitment Training to ensure they are </w:t>
      </w:r>
      <w:r w:rsidR="0021653B">
        <w:rPr>
          <w:rFonts w:cstheme="minorHAnsi"/>
        </w:rPr>
        <w:t xml:space="preserve">up to date with the latest good practice. </w:t>
      </w:r>
    </w:p>
    <w:p w14:paraId="2A443D20" w14:textId="1A162CFA" w:rsidR="00101D44" w:rsidRDefault="00101D44" w:rsidP="00101D44">
      <w:pPr>
        <w:pStyle w:val="ListParagraph"/>
        <w:numPr>
          <w:ilvl w:val="0"/>
          <w:numId w:val="10"/>
        </w:numPr>
        <w:spacing w:after="0" w:line="240" w:lineRule="auto"/>
        <w:textAlignment w:val="baseline"/>
        <w:rPr>
          <w:rFonts w:cstheme="minorHAnsi"/>
        </w:rPr>
      </w:pPr>
      <w:r>
        <w:rPr>
          <w:rFonts w:cstheme="minorHAnsi"/>
        </w:rPr>
        <w:t>Staff will undertake training through our HR training portal in</w:t>
      </w:r>
      <w:r w:rsidR="008A175F">
        <w:rPr>
          <w:rFonts w:cstheme="minorHAnsi"/>
        </w:rPr>
        <w:t>:</w:t>
      </w:r>
      <w:r>
        <w:rPr>
          <w:rFonts w:cstheme="minorHAnsi"/>
        </w:rPr>
        <w:t xml:space="preserve"> </w:t>
      </w:r>
    </w:p>
    <w:p w14:paraId="073B565F" w14:textId="11647DB7" w:rsidR="00101D44" w:rsidRDefault="00101D44" w:rsidP="00101D44">
      <w:pPr>
        <w:pStyle w:val="ListParagraph"/>
        <w:numPr>
          <w:ilvl w:val="0"/>
          <w:numId w:val="10"/>
        </w:numPr>
        <w:spacing w:after="0" w:line="240" w:lineRule="auto"/>
        <w:textAlignment w:val="baseline"/>
        <w:rPr>
          <w:rFonts w:cstheme="minorHAnsi"/>
        </w:rPr>
      </w:pPr>
      <w:r>
        <w:rPr>
          <w:rFonts w:cstheme="minorHAnsi"/>
        </w:rPr>
        <w:t xml:space="preserve">- </w:t>
      </w:r>
      <w:r w:rsidRPr="00101D44">
        <w:rPr>
          <w:rFonts w:cstheme="minorHAnsi"/>
        </w:rPr>
        <w:t>Safeguarding adults (which supports the theory required for the Care certificate standard 10)</w:t>
      </w:r>
    </w:p>
    <w:p w14:paraId="4AC1C04D" w14:textId="77777777" w:rsidR="00101D44" w:rsidRDefault="00101D44" w:rsidP="00101D44">
      <w:pPr>
        <w:pStyle w:val="ListParagraph"/>
        <w:numPr>
          <w:ilvl w:val="0"/>
          <w:numId w:val="10"/>
        </w:numPr>
        <w:spacing w:after="0" w:line="240" w:lineRule="auto"/>
        <w:textAlignment w:val="baseline"/>
        <w:rPr>
          <w:rFonts w:cstheme="minorHAnsi"/>
        </w:rPr>
      </w:pPr>
      <w:r>
        <w:rPr>
          <w:rFonts w:cstheme="minorHAnsi"/>
        </w:rPr>
        <w:t xml:space="preserve">-Safeguarding children awareness (which supports the Care certificate standard 11) </w:t>
      </w:r>
    </w:p>
    <w:p w14:paraId="5D84999D" w14:textId="5EAC2709" w:rsidR="00101D44" w:rsidRDefault="00101D44" w:rsidP="00101D44">
      <w:pPr>
        <w:pStyle w:val="ListParagraph"/>
        <w:numPr>
          <w:ilvl w:val="0"/>
          <w:numId w:val="10"/>
        </w:numPr>
        <w:spacing w:after="0" w:line="240" w:lineRule="auto"/>
        <w:textAlignment w:val="baseline"/>
        <w:rPr>
          <w:rFonts w:cstheme="minorHAnsi"/>
        </w:rPr>
      </w:pPr>
      <w:r>
        <w:rPr>
          <w:rFonts w:cstheme="minorHAnsi"/>
        </w:rPr>
        <w:t>-</w:t>
      </w:r>
      <w:r w:rsidRPr="00101D44">
        <w:rPr>
          <w:rFonts w:cstheme="minorHAnsi"/>
        </w:rPr>
        <w:t xml:space="preserve">Mental health awareness </w:t>
      </w:r>
    </w:p>
    <w:p w14:paraId="2C6301B6" w14:textId="70E33590" w:rsidR="00101D44" w:rsidRDefault="00101D44" w:rsidP="00101D44">
      <w:pPr>
        <w:pStyle w:val="ListParagraph"/>
        <w:numPr>
          <w:ilvl w:val="0"/>
          <w:numId w:val="10"/>
        </w:numPr>
        <w:spacing w:after="0" w:line="240" w:lineRule="auto"/>
        <w:textAlignment w:val="baseline"/>
        <w:rPr>
          <w:rFonts w:cstheme="minorHAnsi"/>
        </w:rPr>
      </w:pPr>
      <w:r>
        <w:rPr>
          <w:rFonts w:cstheme="minorHAnsi"/>
        </w:rPr>
        <w:t xml:space="preserve">We </w:t>
      </w:r>
      <w:r w:rsidR="00AA3B1F">
        <w:rPr>
          <w:rFonts w:cstheme="minorHAnsi"/>
        </w:rPr>
        <w:t>will</w:t>
      </w:r>
      <w:r>
        <w:rPr>
          <w:rFonts w:cstheme="minorHAnsi"/>
        </w:rPr>
        <w:t xml:space="preserve"> source training on domestic abuse to be provided to volunteers and staff. </w:t>
      </w:r>
    </w:p>
    <w:p w14:paraId="1948B854" w14:textId="379FB5E2" w:rsidR="00101D44" w:rsidRPr="00101D44" w:rsidRDefault="00101D44" w:rsidP="00101D44">
      <w:pPr>
        <w:pStyle w:val="ListParagraph"/>
        <w:numPr>
          <w:ilvl w:val="0"/>
          <w:numId w:val="10"/>
        </w:numPr>
        <w:spacing w:after="0" w:line="240" w:lineRule="auto"/>
        <w:textAlignment w:val="baseline"/>
        <w:rPr>
          <w:rFonts w:cstheme="minorHAnsi"/>
        </w:rPr>
      </w:pPr>
      <w:r>
        <w:rPr>
          <w:rFonts w:cstheme="minorHAnsi"/>
        </w:rPr>
        <w:t xml:space="preserve">Our Safeguarding leads will undertake training in Safeguarding level </w:t>
      </w:r>
      <w:proofErr w:type="gramStart"/>
      <w:r>
        <w:rPr>
          <w:rFonts w:cstheme="minorHAnsi"/>
        </w:rPr>
        <w:t>4</w:t>
      </w:r>
      <w:proofErr w:type="gramEnd"/>
      <w:r>
        <w:rPr>
          <w:rFonts w:cstheme="minorHAnsi"/>
        </w:rPr>
        <w:t xml:space="preserve"> </w:t>
      </w:r>
    </w:p>
    <w:p w14:paraId="66B333FF" w14:textId="77777777" w:rsidR="00802A54" w:rsidRDefault="00802A54" w:rsidP="00802A54">
      <w:pPr>
        <w:spacing w:after="0" w:line="240" w:lineRule="auto"/>
        <w:textAlignment w:val="baseline"/>
        <w:rPr>
          <w:rFonts w:cstheme="minorHAnsi"/>
        </w:rPr>
      </w:pPr>
    </w:p>
    <w:p w14:paraId="264ABD93" w14:textId="6DB42F26" w:rsidR="00802A54" w:rsidRPr="00A6598C" w:rsidRDefault="0034166A" w:rsidP="00C9696E">
      <w:pPr>
        <w:pStyle w:val="NoSpacing"/>
        <w:numPr>
          <w:ilvl w:val="0"/>
          <w:numId w:val="2"/>
        </w:numPr>
        <w:ind w:left="360"/>
        <w:rPr>
          <w:b/>
          <w:bCs/>
        </w:rPr>
      </w:pPr>
      <w:r>
        <w:rPr>
          <w:b/>
          <w:bCs/>
        </w:rPr>
        <w:t xml:space="preserve">Types of abuse, </w:t>
      </w:r>
      <w:proofErr w:type="gramStart"/>
      <w:r>
        <w:rPr>
          <w:b/>
          <w:bCs/>
        </w:rPr>
        <w:t>harm</w:t>
      </w:r>
      <w:proofErr w:type="gramEnd"/>
      <w:r>
        <w:rPr>
          <w:b/>
          <w:bCs/>
        </w:rPr>
        <w:t xml:space="preserve"> or neglect</w:t>
      </w:r>
    </w:p>
    <w:p w14:paraId="71F19F74" w14:textId="77777777" w:rsidR="00471EC0" w:rsidRPr="00471EC0" w:rsidRDefault="00471EC0" w:rsidP="00802A54">
      <w:pPr>
        <w:spacing w:after="0" w:line="240" w:lineRule="auto"/>
        <w:textAlignment w:val="baseline"/>
        <w:rPr>
          <w:rFonts w:cstheme="minorHAnsi"/>
        </w:rPr>
      </w:pPr>
    </w:p>
    <w:p w14:paraId="07C30A37" w14:textId="77777777" w:rsidR="000A6D01" w:rsidRPr="000A6D01" w:rsidRDefault="000A6D01" w:rsidP="0034166A">
      <w:pPr>
        <w:rPr>
          <w:b/>
        </w:rPr>
      </w:pPr>
      <w:r w:rsidRPr="000A6D01">
        <w:rPr>
          <w:b/>
        </w:rPr>
        <w:t xml:space="preserve">Abuse and Neglect </w:t>
      </w:r>
    </w:p>
    <w:p w14:paraId="606BA271" w14:textId="77777777" w:rsidR="000A6D01" w:rsidRPr="000A6D01" w:rsidRDefault="000A6D01" w:rsidP="0034166A">
      <w:r w:rsidRPr="000A6D01">
        <w:t xml:space="preserve">Somebody may abuse or neglect an adult at risk of harm by inflicting, or by failing to act to prevent, significant harm to the individual. Adults at risk of harm may be abused in a family or in an institutional setting by those known to them or, more rarely, by a stranger. The following definitions give brief examples of how adults may be at risk of harm but are not exhaustive, as the individual circumstances of abuse will vary from person to person. </w:t>
      </w:r>
    </w:p>
    <w:p w14:paraId="1C43A750" w14:textId="77777777" w:rsidR="000A6D01" w:rsidRPr="000A6D01" w:rsidRDefault="000A6D01" w:rsidP="00802A54">
      <w:pPr>
        <w:rPr>
          <w:i/>
          <w:iCs/>
          <w:u w:val="single"/>
        </w:rPr>
      </w:pPr>
      <w:r w:rsidRPr="000A6D01">
        <w:rPr>
          <w:i/>
          <w:iCs/>
          <w:u w:val="single"/>
        </w:rPr>
        <w:t>For indicators, or signs of harm, please see Appendix B</w:t>
      </w:r>
    </w:p>
    <w:tbl>
      <w:tblPr>
        <w:tblStyle w:val="TableGrid1"/>
        <w:tblW w:w="0" w:type="auto"/>
        <w:tblLook w:val="04A0" w:firstRow="1" w:lastRow="0" w:firstColumn="1" w:lastColumn="0" w:noHBand="0" w:noVBand="1"/>
      </w:tblPr>
      <w:tblGrid>
        <w:gridCol w:w="3823"/>
        <w:gridCol w:w="5193"/>
      </w:tblGrid>
      <w:tr w:rsidR="000A6D01" w:rsidRPr="000A6D01" w14:paraId="6F440604" w14:textId="77777777" w:rsidTr="00802A54">
        <w:tc>
          <w:tcPr>
            <w:tcW w:w="3823" w:type="dxa"/>
          </w:tcPr>
          <w:p w14:paraId="6A766EDE" w14:textId="77777777" w:rsidR="000A6D01" w:rsidRPr="000A6D01" w:rsidRDefault="000A6D01" w:rsidP="000A6D01">
            <w:pPr>
              <w:rPr>
                <w:rFonts w:ascii="Calibri" w:hAnsi="Calibri" w:cs="Calibri"/>
                <w:b/>
                <w:bCs/>
                <w:i/>
                <w:iCs/>
              </w:rPr>
            </w:pPr>
            <w:r w:rsidRPr="000A6D01">
              <w:rPr>
                <w:rFonts w:ascii="Calibri" w:hAnsi="Calibri" w:cs="Calibri"/>
                <w:b/>
                <w:bCs/>
                <w:i/>
                <w:iCs/>
              </w:rPr>
              <w:t>Care Act 2014:</w:t>
            </w:r>
          </w:p>
        </w:tc>
        <w:tc>
          <w:tcPr>
            <w:tcW w:w="5193" w:type="dxa"/>
          </w:tcPr>
          <w:p w14:paraId="5C882D70" w14:textId="77777777" w:rsidR="000A6D01" w:rsidRPr="000A6D01" w:rsidRDefault="000A6D01" w:rsidP="000A6D01">
            <w:pPr>
              <w:rPr>
                <w:rFonts w:ascii="Calibri" w:hAnsi="Calibri" w:cs="Calibri"/>
              </w:rPr>
            </w:pPr>
          </w:p>
        </w:tc>
      </w:tr>
      <w:tr w:rsidR="000A6D01" w:rsidRPr="000A6D01" w14:paraId="1109395E" w14:textId="77777777" w:rsidTr="00802A54">
        <w:tc>
          <w:tcPr>
            <w:tcW w:w="3823" w:type="dxa"/>
          </w:tcPr>
          <w:p w14:paraId="1FA7A99D" w14:textId="77777777" w:rsidR="000A6D01" w:rsidRPr="000A6D01" w:rsidRDefault="000A6D01" w:rsidP="000A6D01">
            <w:pPr>
              <w:rPr>
                <w:rFonts w:ascii="Calibri" w:hAnsi="Calibri" w:cs="Calibri"/>
              </w:rPr>
            </w:pPr>
            <w:bookmarkStart w:id="4" w:name="_Hlk62561538"/>
            <w:r w:rsidRPr="000A6D01">
              <w:rPr>
                <w:rFonts w:ascii="Calibri" w:hAnsi="Calibri" w:cs="Calibri"/>
                <w:b/>
                <w:bCs/>
              </w:rPr>
              <w:t>physical​</w:t>
            </w:r>
          </w:p>
        </w:tc>
        <w:tc>
          <w:tcPr>
            <w:tcW w:w="5193" w:type="dxa"/>
          </w:tcPr>
          <w:p w14:paraId="7E229DB6" w14:textId="08514632" w:rsidR="000A6D01" w:rsidRPr="000A6D01" w:rsidRDefault="00634882" w:rsidP="000A6D01">
            <w:pPr>
              <w:rPr>
                <w:rFonts w:ascii="Calibri" w:hAnsi="Calibri" w:cs="Calibri"/>
              </w:rPr>
            </w:pPr>
            <w:r>
              <w:t xml:space="preserve">Physical abuse may involve hitting, shaking, throwing, poisoning, </w:t>
            </w:r>
            <w:proofErr w:type="gramStart"/>
            <w:r>
              <w:t>burning</w:t>
            </w:r>
            <w:proofErr w:type="gramEnd"/>
            <w:r>
              <w:t xml:space="preserve"> or scalding, drowning or suffocating.</w:t>
            </w:r>
          </w:p>
        </w:tc>
      </w:tr>
      <w:tr w:rsidR="000A6D01" w:rsidRPr="000A6D01" w14:paraId="401EE093" w14:textId="77777777" w:rsidTr="00802A54">
        <w:tc>
          <w:tcPr>
            <w:tcW w:w="3823" w:type="dxa"/>
          </w:tcPr>
          <w:p w14:paraId="29EA9481" w14:textId="77777777" w:rsidR="000A6D01" w:rsidRPr="000A6D01" w:rsidRDefault="000A6D01" w:rsidP="000A6D01">
            <w:pPr>
              <w:rPr>
                <w:rFonts w:ascii="Calibri" w:hAnsi="Calibri" w:cs="Calibri"/>
              </w:rPr>
            </w:pPr>
            <w:r w:rsidRPr="000A6D01">
              <w:rPr>
                <w:rFonts w:ascii="Calibri" w:hAnsi="Calibri" w:cs="Calibri"/>
                <w:b/>
                <w:bCs/>
              </w:rPr>
              <w:t>domestic abuse​</w:t>
            </w:r>
          </w:p>
        </w:tc>
        <w:tc>
          <w:tcPr>
            <w:tcW w:w="5193" w:type="dxa"/>
          </w:tcPr>
          <w:p w14:paraId="274FEC09" w14:textId="4008DBBB" w:rsidR="000A6D01" w:rsidRPr="000A6D01" w:rsidRDefault="00AD6DEE" w:rsidP="000A6D01">
            <w:pPr>
              <w:rPr>
                <w:rFonts w:ascii="Calibri" w:hAnsi="Calibri" w:cs="Calibri"/>
              </w:rPr>
            </w:pPr>
            <w:r>
              <w:rPr>
                <w:rFonts w:ascii="Calibri" w:hAnsi="Calibri" w:cs="Calibri"/>
              </w:rPr>
              <w:t xml:space="preserve">An incident, or pattern of incidents of controlling, coercive, degrading, threatening and violent behaviour, including sexual violence, in </w:t>
            </w:r>
            <w:proofErr w:type="gramStart"/>
            <w:r>
              <w:rPr>
                <w:rFonts w:ascii="Calibri" w:hAnsi="Calibri" w:cs="Calibri"/>
              </w:rPr>
              <w:t>the majority of</w:t>
            </w:r>
            <w:proofErr w:type="gramEnd"/>
            <w:r>
              <w:rPr>
                <w:rFonts w:ascii="Calibri" w:hAnsi="Calibri" w:cs="Calibri"/>
              </w:rPr>
              <w:t xml:space="preserve"> cases by a partner or ex-partner, but also by a family member or carer</w:t>
            </w:r>
          </w:p>
        </w:tc>
      </w:tr>
      <w:tr w:rsidR="000A6D01" w:rsidRPr="000A6D01" w14:paraId="25D4FFE3" w14:textId="77777777" w:rsidTr="00802A54">
        <w:tc>
          <w:tcPr>
            <w:tcW w:w="3823" w:type="dxa"/>
          </w:tcPr>
          <w:p w14:paraId="7B9A2FEE" w14:textId="39CF5189" w:rsidR="000A6D01" w:rsidRPr="000A6D01" w:rsidRDefault="000A6D01" w:rsidP="000A6D01">
            <w:pPr>
              <w:rPr>
                <w:rFonts w:ascii="Calibri" w:hAnsi="Calibri" w:cs="Calibri"/>
              </w:rPr>
            </w:pPr>
            <w:r w:rsidRPr="000A6D01">
              <w:rPr>
                <w:rFonts w:ascii="Calibri" w:hAnsi="Calibri" w:cs="Calibri"/>
                <w:b/>
                <w:bCs/>
              </w:rPr>
              <w:t>sexual​</w:t>
            </w:r>
          </w:p>
        </w:tc>
        <w:tc>
          <w:tcPr>
            <w:tcW w:w="5193" w:type="dxa"/>
          </w:tcPr>
          <w:p w14:paraId="032158C7" w14:textId="652054A6" w:rsidR="000A6D01" w:rsidRPr="009A02ED" w:rsidRDefault="009A02ED" w:rsidP="000A6D01">
            <w:pPr>
              <w:rPr>
                <w:rFonts w:cstheme="minorHAnsi"/>
              </w:rPr>
            </w:pPr>
            <w:r w:rsidRPr="009A02ED">
              <w:rPr>
                <w:rFonts w:cstheme="minorHAnsi"/>
              </w:rPr>
              <w:t>A</w:t>
            </w:r>
            <w:r w:rsidR="00634882" w:rsidRPr="009A02ED">
              <w:rPr>
                <w:rFonts w:cstheme="minorHAnsi"/>
              </w:rPr>
              <w:t xml:space="preserve">ny act that involves </w:t>
            </w:r>
            <w:r w:rsidR="005C7B79" w:rsidRPr="009A02ED">
              <w:rPr>
                <w:rFonts w:cstheme="minorHAnsi"/>
              </w:rPr>
              <w:t>a person</w:t>
            </w:r>
            <w:r w:rsidR="00634882" w:rsidRPr="009A02ED">
              <w:rPr>
                <w:rFonts w:cstheme="minorHAnsi"/>
              </w:rPr>
              <w:t xml:space="preserve"> in any activity for the sexual gratification of another person, </w:t>
            </w:r>
            <w:proofErr w:type="gramStart"/>
            <w:r w:rsidR="00634882" w:rsidRPr="009A02ED">
              <w:rPr>
                <w:rFonts w:cstheme="minorHAnsi"/>
              </w:rPr>
              <w:t>whether or not</w:t>
            </w:r>
            <w:proofErr w:type="gramEnd"/>
            <w:r w:rsidR="00634882" w:rsidRPr="009A02ED">
              <w:rPr>
                <w:rFonts w:cstheme="minorHAnsi"/>
              </w:rPr>
              <w:t xml:space="preserve"> </w:t>
            </w:r>
            <w:r w:rsidR="00634882" w:rsidRPr="009A02ED">
              <w:rPr>
                <w:rFonts w:cstheme="minorHAnsi"/>
              </w:rPr>
              <w:lastRenderedPageBreak/>
              <w:t xml:space="preserve">it is claimed that the </w:t>
            </w:r>
            <w:r w:rsidR="005C7B79" w:rsidRPr="009A02ED">
              <w:rPr>
                <w:rFonts w:cstheme="minorHAnsi"/>
              </w:rPr>
              <w:t xml:space="preserve">person </w:t>
            </w:r>
            <w:r w:rsidR="00634882" w:rsidRPr="009A02ED">
              <w:rPr>
                <w:rFonts w:cstheme="minorHAnsi"/>
              </w:rPr>
              <w:t xml:space="preserve">either consented or assented. Sexual abuse involves forcing or enticing a </w:t>
            </w:r>
            <w:r w:rsidR="005C7B79" w:rsidRPr="009A02ED">
              <w:rPr>
                <w:rFonts w:cstheme="minorHAnsi"/>
              </w:rPr>
              <w:t>person</w:t>
            </w:r>
            <w:r w:rsidR="00634882" w:rsidRPr="009A02ED">
              <w:rPr>
                <w:rFonts w:cstheme="minorHAnsi"/>
              </w:rPr>
              <w:t xml:space="preserve"> to take part in sexual activities, </w:t>
            </w:r>
            <w:proofErr w:type="gramStart"/>
            <w:r w:rsidR="00634882" w:rsidRPr="009A02ED">
              <w:rPr>
                <w:rFonts w:cstheme="minorHAnsi"/>
              </w:rPr>
              <w:t>whether or not</w:t>
            </w:r>
            <w:proofErr w:type="gramEnd"/>
            <w:r w:rsidR="00634882" w:rsidRPr="009A02ED">
              <w:rPr>
                <w:rFonts w:cstheme="minorHAnsi"/>
              </w:rPr>
              <w:t xml:space="preserve"> the </w:t>
            </w:r>
            <w:r w:rsidR="005C7B79" w:rsidRPr="009A02ED">
              <w:rPr>
                <w:rFonts w:cstheme="minorHAnsi"/>
              </w:rPr>
              <w:t xml:space="preserve">person </w:t>
            </w:r>
            <w:r w:rsidR="00634882" w:rsidRPr="009A02ED">
              <w:rPr>
                <w:rFonts w:cstheme="minorHAnsi"/>
              </w:rPr>
              <w:t xml:space="preserve">is aware of what is happening. The activities may involve physical contact, including penetrative or non-penetrative acts. They may include non-contact activities, such as involving </w:t>
            </w:r>
            <w:r w:rsidR="005C7B79" w:rsidRPr="009A02ED">
              <w:rPr>
                <w:rFonts w:cstheme="minorHAnsi"/>
              </w:rPr>
              <w:t>the person</w:t>
            </w:r>
            <w:r w:rsidR="00634882" w:rsidRPr="009A02ED">
              <w:rPr>
                <w:rFonts w:cstheme="minorHAnsi"/>
              </w:rPr>
              <w:t xml:space="preserve"> in looking at, or in the production of indecent images or in watching sexual activities, using sexual language towards a </w:t>
            </w:r>
            <w:proofErr w:type="gramStart"/>
            <w:r w:rsidR="005C7B79" w:rsidRPr="009A02ED">
              <w:rPr>
                <w:rFonts w:cstheme="minorHAnsi"/>
              </w:rPr>
              <w:t>person</w:t>
            </w:r>
            <w:proofErr w:type="gramEnd"/>
            <w:r w:rsidR="005C7B79" w:rsidRPr="009A02ED">
              <w:rPr>
                <w:rFonts w:cstheme="minorHAnsi"/>
              </w:rPr>
              <w:t xml:space="preserve"> </w:t>
            </w:r>
            <w:r w:rsidR="00634882" w:rsidRPr="009A02ED">
              <w:rPr>
                <w:rFonts w:cstheme="minorHAnsi"/>
              </w:rPr>
              <w:t xml:space="preserve">or encouraging </w:t>
            </w:r>
            <w:r w:rsidR="005C7B79" w:rsidRPr="009A02ED">
              <w:rPr>
                <w:rFonts w:cstheme="minorHAnsi"/>
              </w:rPr>
              <w:t>them</w:t>
            </w:r>
            <w:r w:rsidR="00634882" w:rsidRPr="009A02ED">
              <w:rPr>
                <w:rFonts w:cstheme="minorHAnsi"/>
              </w:rPr>
              <w:t xml:space="preserve"> to behave in sexually inappropriate ways.  </w:t>
            </w:r>
          </w:p>
          <w:p w14:paraId="652DB711" w14:textId="3E23EBFF" w:rsidR="007A1EC3" w:rsidRPr="009A02ED" w:rsidRDefault="007A1EC3" w:rsidP="000A6D01">
            <w:pPr>
              <w:rPr>
                <w:rFonts w:cstheme="minorHAnsi"/>
              </w:rPr>
            </w:pPr>
          </w:p>
        </w:tc>
      </w:tr>
      <w:tr w:rsidR="000A6D01" w:rsidRPr="000A6D01" w14:paraId="583DD44B" w14:textId="77777777" w:rsidTr="00802A54">
        <w:tc>
          <w:tcPr>
            <w:tcW w:w="3823" w:type="dxa"/>
          </w:tcPr>
          <w:p w14:paraId="776972D7" w14:textId="77777777" w:rsidR="000A6D01" w:rsidRPr="000A6D01" w:rsidRDefault="000A6D01" w:rsidP="000A6D01">
            <w:pPr>
              <w:rPr>
                <w:rFonts w:ascii="Calibri" w:hAnsi="Calibri" w:cs="Calibri"/>
              </w:rPr>
            </w:pPr>
            <w:r w:rsidRPr="000A6D01">
              <w:rPr>
                <w:rFonts w:ascii="Calibri" w:hAnsi="Calibri" w:cs="Calibri"/>
                <w:b/>
                <w:bCs/>
              </w:rPr>
              <w:lastRenderedPageBreak/>
              <w:t>psychological/emotional​</w:t>
            </w:r>
          </w:p>
        </w:tc>
        <w:tc>
          <w:tcPr>
            <w:tcW w:w="5193" w:type="dxa"/>
          </w:tcPr>
          <w:p w14:paraId="0310D0CC" w14:textId="20A6E3AB" w:rsidR="000A6D01" w:rsidRPr="009A02ED" w:rsidRDefault="009A02ED" w:rsidP="000A6D01">
            <w:pPr>
              <w:rPr>
                <w:rFonts w:cstheme="minorHAnsi"/>
              </w:rPr>
            </w:pPr>
            <w:r w:rsidRPr="009A02ED">
              <w:rPr>
                <w:rFonts w:cstheme="minorHAnsi"/>
              </w:rPr>
              <w:t>P</w:t>
            </w:r>
            <w:r w:rsidR="00634882" w:rsidRPr="009A02ED">
              <w:rPr>
                <w:rFonts w:cstheme="minorHAnsi"/>
              </w:rPr>
              <w:t xml:space="preserve">ersistent emotional neglect or ill treatment that has severe and persistent adverse effects on a </w:t>
            </w:r>
            <w:r w:rsidR="005C7B79" w:rsidRPr="009A02ED">
              <w:rPr>
                <w:rFonts w:cstheme="minorHAnsi"/>
              </w:rPr>
              <w:t>person’s</w:t>
            </w:r>
            <w:r w:rsidR="00634882" w:rsidRPr="009A02ED">
              <w:rPr>
                <w:rFonts w:cstheme="minorHAnsi"/>
              </w:rPr>
              <w:t xml:space="preserve"> emotional development. It may involve conveying to </w:t>
            </w:r>
            <w:r w:rsidR="005C7B79" w:rsidRPr="009A02ED">
              <w:rPr>
                <w:rFonts w:cstheme="minorHAnsi"/>
              </w:rPr>
              <w:t xml:space="preserve">them </w:t>
            </w:r>
            <w:r w:rsidR="00634882" w:rsidRPr="009A02ED">
              <w:rPr>
                <w:rFonts w:cstheme="minorHAnsi"/>
              </w:rPr>
              <w:t xml:space="preserve">that they are worthless or unloved, </w:t>
            </w:r>
            <w:proofErr w:type="gramStart"/>
            <w:r w:rsidR="00634882" w:rsidRPr="009A02ED">
              <w:rPr>
                <w:rFonts w:cstheme="minorHAnsi"/>
              </w:rPr>
              <w:t>inadequate</w:t>
            </w:r>
            <w:proofErr w:type="gramEnd"/>
            <w:r w:rsidR="00634882" w:rsidRPr="009A02ED">
              <w:rPr>
                <w:rFonts w:cstheme="minorHAnsi"/>
              </w:rPr>
              <w:t xml:space="preserve"> or valued only insofar as they meet the needs of another person. It may involve the imposition of age, or inappropriate expectations</w:t>
            </w:r>
            <w:r w:rsidR="005C7B79" w:rsidRPr="009A02ED">
              <w:rPr>
                <w:rFonts w:cstheme="minorHAnsi"/>
              </w:rPr>
              <w:t>.</w:t>
            </w:r>
            <w:r w:rsidR="00634882" w:rsidRPr="009A02ED">
              <w:rPr>
                <w:rFonts w:cstheme="minorHAnsi"/>
              </w:rPr>
              <w:t xml:space="preserve"> It may involve causing </w:t>
            </w:r>
            <w:r w:rsidR="005C7B79" w:rsidRPr="009A02ED">
              <w:rPr>
                <w:rFonts w:cstheme="minorHAnsi"/>
              </w:rPr>
              <w:t>a person</w:t>
            </w:r>
            <w:r w:rsidR="00634882" w:rsidRPr="009A02ED">
              <w:rPr>
                <w:rFonts w:cstheme="minorHAnsi"/>
              </w:rPr>
              <w:t xml:space="preserve"> to feel frightened or in danger or exploiting or corrupting. Some level of emotional abuse is present in all types of ill treatment</w:t>
            </w:r>
            <w:r w:rsidR="005C7B79" w:rsidRPr="009A02ED">
              <w:rPr>
                <w:rFonts w:cstheme="minorHAnsi"/>
              </w:rPr>
              <w:t>;</w:t>
            </w:r>
            <w:r w:rsidR="00634882" w:rsidRPr="009A02ED">
              <w:rPr>
                <w:rFonts w:cstheme="minorHAnsi"/>
              </w:rPr>
              <w:t xml:space="preserve"> it can also occur independently of other forms of abuse</w:t>
            </w:r>
            <w:r w:rsidR="007A1EC3" w:rsidRPr="009A02ED">
              <w:rPr>
                <w:rFonts w:cstheme="minorHAnsi"/>
              </w:rPr>
              <w:t>.</w:t>
            </w:r>
          </w:p>
          <w:p w14:paraId="236797F8" w14:textId="3157742E" w:rsidR="007A1EC3" w:rsidRPr="009A02ED" w:rsidRDefault="007A1EC3" w:rsidP="000A6D01">
            <w:pPr>
              <w:rPr>
                <w:rFonts w:cstheme="minorHAnsi"/>
              </w:rPr>
            </w:pPr>
          </w:p>
        </w:tc>
      </w:tr>
      <w:tr w:rsidR="000A6D01" w:rsidRPr="000A6D01" w14:paraId="0435D17B" w14:textId="77777777" w:rsidTr="00802A54">
        <w:tc>
          <w:tcPr>
            <w:tcW w:w="3823" w:type="dxa"/>
          </w:tcPr>
          <w:p w14:paraId="57061ADC" w14:textId="77777777" w:rsidR="000A6D01" w:rsidRPr="000A6D01" w:rsidRDefault="000A6D01" w:rsidP="000A6D01">
            <w:pPr>
              <w:rPr>
                <w:rFonts w:ascii="Calibri" w:hAnsi="Calibri" w:cs="Calibri"/>
              </w:rPr>
            </w:pPr>
            <w:r w:rsidRPr="000A6D01">
              <w:rPr>
                <w:rFonts w:ascii="Calibri" w:hAnsi="Calibri" w:cs="Calibri"/>
                <w:b/>
                <w:bCs/>
              </w:rPr>
              <w:t>financial or material​</w:t>
            </w:r>
          </w:p>
        </w:tc>
        <w:tc>
          <w:tcPr>
            <w:tcW w:w="5193" w:type="dxa"/>
          </w:tcPr>
          <w:p w14:paraId="2344CF2D" w14:textId="009A40DF" w:rsidR="007A1EC3" w:rsidRPr="009A02ED" w:rsidRDefault="009A02ED" w:rsidP="007A1EC3">
            <w:pPr>
              <w:rPr>
                <w:rFonts w:cstheme="minorHAnsi"/>
              </w:rPr>
            </w:pPr>
            <w:r w:rsidRPr="009A02ED">
              <w:rPr>
                <w:rFonts w:cstheme="minorHAnsi"/>
              </w:rPr>
              <w:t>I</w:t>
            </w:r>
            <w:r w:rsidR="007A1EC3" w:rsidRPr="009A02ED">
              <w:rPr>
                <w:rFonts w:cstheme="minorHAnsi"/>
              </w:rPr>
              <w:t xml:space="preserve">ncludes theft, fraud, exploitation, misuse of property or finance. Financial abuse is a criminal act and as such must be reported to the </w:t>
            </w:r>
            <w:r w:rsidR="0062331A" w:rsidRPr="009A02ED">
              <w:rPr>
                <w:rFonts w:cstheme="minorHAnsi"/>
              </w:rPr>
              <w:t>p</w:t>
            </w:r>
            <w:r w:rsidR="007A1EC3" w:rsidRPr="009A02ED">
              <w:rPr>
                <w:rFonts w:cstheme="minorHAnsi"/>
              </w:rPr>
              <w:t xml:space="preserve">olice. </w:t>
            </w:r>
          </w:p>
          <w:p w14:paraId="20414D0E" w14:textId="77777777" w:rsidR="000A6D01" w:rsidRPr="009A02ED" w:rsidRDefault="000A6D01" w:rsidP="000A6D01">
            <w:pPr>
              <w:rPr>
                <w:rFonts w:cstheme="minorHAnsi"/>
              </w:rPr>
            </w:pPr>
          </w:p>
        </w:tc>
      </w:tr>
      <w:tr w:rsidR="000A6D01" w:rsidRPr="000A6D01" w14:paraId="0FA867A8" w14:textId="77777777" w:rsidTr="00802A54">
        <w:tc>
          <w:tcPr>
            <w:tcW w:w="3823" w:type="dxa"/>
          </w:tcPr>
          <w:p w14:paraId="1FB2026C" w14:textId="77777777" w:rsidR="000A6D01" w:rsidRPr="000A6D01" w:rsidRDefault="000A6D01" w:rsidP="000A6D01">
            <w:pPr>
              <w:rPr>
                <w:rFonts w:ascii="Calibri" w:hAnsi="Calibri" w:cs="Calibri"/>
              </w:rPr>
            </w:pPr>
            <w:r w:rsidRPr="000A6D01">
              <w:rPr>
                <w:rFonts w:ascii="Calibri" w:hAnsi="Calibri" w:cs="Calibri"/>
                <w:b/>
                <w:bCs/>
              </w:rPr>
              <w:t>modern slavery​</w:t>
            </w:r>
          </w:p>
        </w:tc>
        <w:tc>
          <w:tcPr>
            <w:tcW w:w="5193" w:type="dxa"/>
          </w:tcPr>
          <w:p w14:paraId="0B13BF8E" w14:textId="479DAE5B" w:rsidR="000A6D01" w:rsidRPr="009A02ED" w:rsidRDefault="009A02ED" w:rsidP="000A6D01">
            <w:pPr>
              <w:rPr>
                <w:rFonts w:cstheme="minorHAnsi"/>
              </w:rPr>
            </w:pPr>
            <w:r w:rsidRPr="009A02ED">
              <w:rPr>
                <w:rFonts w:cstheme="minorHAnsi"/>
                <w:color w:val="202124"/>
                <w:shd w:val="clear" w:color="auto" w:fill="FFFFFF"/>
              </w:rPr>
              <w:t xml:space="preserve"> The recruitment, movement, harbouring or receiving of children, </w:t>
            </w:r>
            <w:proofErr w:type="gramStart"/>
            <w:r w:rsidRPr="009A02ED">
              <w:rPr>
                <w:rFonts w:cstheme="minorHAnsi"/>
                <w:color w:val="202124"/>
                <w:shd w:val="clear" w:color="auto" w:fill="FFFFFF"/>
              </w:rPr>
              <w:t>women</w:t>
            </w:r>
            <w:proofErr w:type="gramEnd"/>
            <w:r w:rsidRPr="009A02ED">
              <w:rPr>
                <w:rFonts w:cstheme="minorHAnsi"/>
                <w:color w:val="202124"/>
                <w:shd w:val="clear" w:color="auto" w:fill="FFFFFF"/>
              </w:rPr>
              <w:t xml:space="preserve"> or men through the use of force, coercion, abuse of vulnerability, deception or other means for the purpose of exploitation</w:t>
            </w:r>
          </w:p>
        </w:tc>
      </w:tr>
      <w:tr w:rsidR="000A6D01" w:rsidRPr="000A6D01" w14:paraId="1B4BABDF" w14:textId="77777777" w:rsidTr="00802A54">
        <w:tc>
          <w:tcPr>
            <w:tcW w:w="3823" w:type="dxa"/>
          </w:tcPr>
          <w:p w14:paraId="4A9D4CEE" w14:textId="77777777" w:rsidR="000A6D01" w:rsidRPr="000A6D01" w:rsidRDefault="000A6D01" w:rsidP="000A6D01">
            <w:pPr>
              <w:rPr>
                <w:rFonts w:ascii="Calibri" w:hAnsi="Calibri" w:cs="Calibri"/>
              </w:rPr>
            </w:pPr>
            <w:r w:rsidRPr="000A6D01">
              <w:rPr>
                <w:rFonts w:ascii="Calibri" w:hAnsi="Calibri" w:cs="Calibri"/>
                <w:b/>
                <w:bCs/>
              </w:rPr>
              <w:t>discriminatory​</w:t>
            </w:r>
          </w:p>
        </w:tc>
        <w:tc>
          <w:tcPr>
            <w:tcW w:w="5193" w:type="dxa"/>
          </w:tcPr>
          <w:p w14:paraId="0F9D2972" w14:textId="5AAA7A02" w:rsidR="000A6D01" w:rsidRPr="009A02ED" w:rsidRDefault="009A02ED" w:rsidP="000A6D01">
            <w:pPr>
              <w:rPr>
                <w:rFonts w:cstheme="minorHAnsi"/>
              </w:rPr>
            </w:pPr>
            <w:r w:rsidRPr="009A02ED">
              <w:rPr>
                <w:rFonts w:cstheme="minorHAnsi"/>
                <w:color w:val="202124"/>
                <w:shd w:val="clear" w:color="auto" w:fill="FFFFFF"/>
              </w:rPr>
              <w:t>The unjust or prejudicial treatment of different categories of people, especially on the grounds of race, age, sex, or disability</w:t>
            </w:r>
          </w:p>
        </w:tc>
      </w:tr>
      <w:tr w:rsidR="000A6D01" w:rsidRPr="000A6D01" w14:paraId="28614B95" w14:textId="77777777" w:rsidTr="00802A54">
        <w:tc>
          <w:tcPr>
            <w:tcW w:w="3823" w:type="dxa"/>
          </w:tcPr>
          <w:p w14:paraId="410D38FE" w14:textId="77777777" w:rsidR="000A6D01" w:rsidRPr="000A6D01" w:rsidRDefault="000A6D01" w:rsidP="000A6D01">
            <w:pPr>
              <w:rPr>
                <w:rFonts w:ascii="Calibri" w:hAnsi="Calibri" w:cs="Calibri"/>
              </w:rPr>
            </w:pPr>
            <w:r w:rsidRPr="000A6D01">
              <w:rPr>
                <w:rFonts w:ascii="Calibri" w:hAnsi="Calibri" w:cs="Calibri"/>
                <w:b/>
                <w:bCs/>
              </w:rPr>
              <w:t>organisational/ institutional​</w:t>
            </w:r>
          </w:p>
        </w:tc>
        <w:tc>
          <w:tcPr>
            <w:tcW w:w="5193" w:type="dxa"/>
          </w:tcPr>
          <w:p w14:paraId="33503DD8" w14:textId="74B581A1" w:rsidR="000A6D01" w:rsidRPr="009A02ED" w:rsidRDefault="009A02ED" w:rsidP="000A6D01">
            <w:pPr>
              <w:rPr>
                <w:rFonts w:cstheme="minorHAnsi"/>
              </w:rPr>
            </w:pPr>
            <w:r w:rsidRPr="009A02ED">
              <w:rPr>
                <w:rFonts w:cstheme="minorHAnsi"/>
                <w:color w:val="202124"/>
                <w:shd w:val="clear" w:color="auto" w:fill="FFFFFF"/>
              </w:rPr>
              <w:t>The mistreatment of people typically in their workplace brought about by poor or inadequate care or support, or systematic poor practice that affects the whole setting.</w:t>
            </w:r>
          </w:p>
        </w:tc>
      </w:tr>
      <w:tr w:rsidR="000A6D01" w:rsidRPr="000A6D01" w14:paraId="5FC3FF57" w14:textId="77777777" w:rsidTr="00802A54">
        <w:tc>
          <w:tcPr>
            <w:tcW w:w="3823" w:type="dxa"/>
          </w:tcPr>
          <w:p w14:paraId="379D4AE0" w14:textId="77777777" w:rsidR="000A6D01" w:rsidRPr="000A6D01" w:rsidRDefault="000A6D01" w:rsidP="000A6D01">
            <w:pPr>
              <w:rPr>
                <w:rFonts w:ascii="Calibri" w:hAnsi="Calibri" w:cs="Calibri"/>
              </w:rPr>
            </w:pPr>
            <w:r w:rsidRPr="000A6D01">
              <w:rPr>
                <w:rFonts w:ascii="Calibri" w:hAnsi="Calibri" w:cs="Calibri"/>
                <w:b/>
                <w:bCs/>
              </w:rPr>
              <w:t>neglect and acts of omission​</w:t>
            </w:r>
          </w:p>
        </w:tc>
        <w:tc>
          <w:tcPr>
            <w:tcW w:w="5193" w:type="dxa"/>
          </w:tcPr>
          <w:p w14:paraId="284E529C" w14:textId="4A9BA5EC" w:rsidR="000A6D01" w:rsidRPr="009A02ED" w:rsidRDefault="009A02ED" w:rsidP="000A6D01">
            <w:pPr>
              <w:rPr>
                <w:rFonts w:cstheme="minorHAnsi"/>
              </w:rPr>
            </w:pPr>
            <w:r w:rsidRPr="009A02ED">
              <w:rPr>
                <w:rFonts w:cstheme="minorHAnsi"/>
                <w:color w:val="202124"/>
                <w:shd w:val="clear" w:color="auto" w:fill="FFFFFF"/>
              </w:rPr>
              <w:t xml:space="preserve">Ignoring medical, </w:t>
            </w:r>
            <w:proofErr w:type="gramStart"/>
            <w:r w:rsidRPr="009A02ED">
              <w:rPr>
                <w:rFonts w:cstheme="minorHAnsi"/>
                <w:color w:val="202124"/>
                <w:shd w:val="clear" w:color="auto" w:fill="FFFFFF"/>
              </w:rPr>
              <w:t>emotional</w:t>
            </w:r>
            <w:proofErr w:type="gramEnd"/>
            <w:r w:rsidRPr="009A02ED">
              <w:rPr>
                <w:rFonts w:cstheme="minorHAnsi"/>
                <w:color w:val="202124"/>
                <w:shd w:val="clear" w:color="auto" w:fill="FFFFFF"/>
              </w:rPr>
              <w:t xml:space="preserve"> or physical care needs. Failure to provide access to appropriate health, care and support or educational services. The withholding of the necessities of life, such as medication, adequate </w:t>
            </w:r>
            <w:proofErr w:type="gramStart"/>
            <w:r w:rsidRPr="009A02ED">
              <w:rPr>
                <w:rFonts w:cstheme="minorHAnsi"/>
                <w:color w:val="202124"/>
                <w:shd w:val="clear" w:color="auto" w:fill="FFFFFF"/>
              </w:rPr>
              <w:t>nutrition</w:t>
            </w:r>
            <w:proofErr w:type="gramEnd"/>
            <w:r w:rsidRPr="009A02ED">
              <w:rPr>
                <w:rFonts w:cstheme="minorHAnsi"/>
                <w:color w:val="202124"/>
                <w:shd w:val="clear" w:color="auto" w:fill="FFFFFF"/>
              </w:rPr>
              <w:t xml:space="preserve"> and heating.</w:t>
            </w:r>
          </w:p>
        </w:tc>
      </w:tr>
      <w:tr w:rsidR="000A6D01" w:rsidRPr="000A6D01" w14:paraId="50EF0C2B" w14:textId="77777777" w:rsidTr="00802A54">
        <w:tc>
          <w:tcPr>
            <w:tcW w:w="3823" w:type="dxa"/>
          </w:tcPr>
          <w:p w14:paraId="7D27902F" w14:textId="1D8C0C54" w:rsidR="000A6D01" w:rsidRPr="000A6D01" w:rsidRDefault="000A6D01" w:rsidP="000A6D01">
            <w:pPr>
              <w:rPr>
                <w:rFonts w:ascii="Calibri" w:hAnsi="Calibri" w:cs="Calibri"/>
              </w:rPr>
            </w:pPr>
            <w:r w:rsidRPr="000A6D01">
              <w:rPr>
                <w:rFonts w:ascii="Calibri" w:hAnsi="Calibri" w:cs="Calibri"/>
                <w:b/>
                <w:bCs/>
              </w:rPr>
              <w:t>self-neglect</w:t>
            </w:r>
            <w:r w:rsidR="0062331A">
              <w:rPr>
                <w:rFonts w:ascii="Calibri" w:hAnsi="Calibri" w:cs="Calibri"/>
                <w:b/>
                <w:bCs/>
              </w:rPr>
              <w:t>/ harm</w:t>
            </w:r>
          </w:p>
        </w:tc>
        <w:tc>
          <w:tcPr>
            <w:tcW w:w="5193" w:type="dxa"/>
          </w:tcPr>
          <w:p w14:paraId="71D34445" w14:textId="5DBC4AF4" w:rsidR="000A6D01" w:rsidRPr="009A02ED" w:rsidRDefault="009A02ED" w:rsidP="000A6D01">
            <w:pPr>
              <w:rPr>
                <w:rFonts w:cstheme="minorHAnsi"/>
              </w:rPr>
            </w:pPr>
            <w:r w:rsidRPr="009A02ED">
              <w:rPr>
                <w:rFonts w:cstheme="minorHAnsi"/>
              </w:rPr>
              <w:t>A</w:t>
            </w:r>
            <w:r w:rsidR="0062331A" w:rsidRPr="009A02ED">
              <w:rPr>
                <w:rFonts w:cstheme="minorHAnsi"/>
              </w:rPr>
              <w:t xml:space="preserve"> wide range of behaviours and is often understood to be a physical response to an emotional pain of some kind. Self-harm often happens during times of anger, distress, fear, worry, depression, low self-esteem or trying to handle or control negative feelings.</w:t>
            </w:r>
          </w:p>
        </w:tc>
      </w:tr>
      <w:tr w:rsidR="000A6D01" w:rsidRPr="000A6D01" w14:paraId="475F886C" w14:textId="77777777" w:rsidTr="00802A54">
        <w:tc>
          <w:tcPr>
            <w:tcW w:w="3823" w:type="dxa"/>
          </w:tcPr>
          <w:p w14:paraId="7DB2A642" w14:textId="77777777" w:rsidR="000A6D01" w:rsidRPr="000A6D01" w:rsidRDefault="000A6D01" w:rsidP="000A6D01">
            <w:pPr>
              <w:rPr>
                <w:rFonts w:ascii="Calibri" w:hAnsi="Calibri" w:cs="Calibri"/>
              </w:rPr>
            </w:pPr>
          </w:p>
        </w:tc>
        <w:tc>
          <w:tcPr>
            <w:tcW w:w="5193" w:type="dxa"/>
          </w:tcPr>
          <w:p w14:paraId="49A12D9C" w14:textId="77777777" w:rsidR="000A6D01" w:rsidRPr="009A02ED" w:rsidRDefault="000A6D01" w:rsidP="000A6D01">
            <w:pPr>
              <w:rPr>
                <w:rFonts w:cstheme="minorHAnsi"/>
              </w:rPr>
            </w:pPr>
          </w:p>
        </w:tc>
      </w:tr>
      <w:tr w:rsidR="000A6D01" w:rsidRPr="000A6D01" w14:paraId="37241726" w14:textId="77777777" w:rsidTr="00802A54">
        <w:tc>
          <w:tcPr>
            <w:tcW w:w="3823" w:type="dxa"/>
          </w:tcPr>
          <w:p w14:paraId="37016D67" w14:textId="77777777" w:rsidR="000A6D01" w:rsidRPr="000A6D01" w:rsidRDefault="000A6D01" w:rsidP="000A6D01">
            <w:pPr>
              <w:rPr>
                <w:rFonts w:ascii="Calibri" w:hAnsi="Calibri" w:cs="Calibri"/>
                <w:i/>
                <w:iCs/>
              </w:rPr>
            </w:pPr>
            <w:r w:rsidRPr="000A6D01">
              <w:rPr>
                <w:rFonts w:ascii="Calibri" w:hAnsi="Calibri" w:cs="Calibri"/>
                <w:b/>
                <w:bCs/>
                <w:i/>
                <w:iCs/>
              </w:rPr>
              <w:t>Additional types</w:t>
            </w:r>
          </w:p>
        </w:tc>
        <w:tc>
          <w:tcPr>
            <w:tcW w:w="5193" w:type="dxa"/>
          </w:tcPr>
          <w:p w14:paraId="4CCEDDE9" w14:textId="77777777" w:rsidR="000A6D01" w:rsidRPr="009A02ED" w:rsidRDefault="000A6D01" w:rsidP="000A6D01">
            <w:pPr>
              <w:rPr>
                <w:rFonts w:cstheme="minorHAnsi"/>
              </w:rPr>
            </w:pPr>
          </w:p>
        </w:tc>
      </w:tr>
      <w:tr w:rsidR="000A6D01" w:rsidRPr="000A6D01" w14:paraId="2B12C955" w14:textId="77777777" w:rsidTr="00802A54">
        <w:tc>
          <w:tcPr>
            <w:tcW w:w="3823" w:type="dxa"/>
          </w:tcPr>
          <w:p w14:paraId="7E98EF08" w14:textId="77777777" w:rsidR="000A6D01" w:rsidRPr="000A6D01" w:rsidRDefault="000A6D01" w:rsidP="000A6D01">
            <w:pPr>
              <w:rPr>
                <w:rFonts w:ascii="Calibri" w:hAnsi="Calibri" w:cs="Calibri"/>
              </w:rPr>
            </w:pPr>
            <w:r w:rsidRPr="000A6D01">
              <w:rPr>
                <w:rFonts w:ascii="Calibri" w:hAnsi="Calibri" w:cs="Calibri"/>
                <w:b/>
                <w:bCs/>
              </w:rPr>
              <w:lastRenderedPageBreak/>
              <w:t>honour-based violence​</w:t>
            </w:r>
          </w:p>
        </w:tc>
        <w:tc>
          <w:tcPr>
            <w:tcW w:w="5193" w:type="dxa"/>
          </w:tcPr>
          <w:p w14:paraId="78B054E7" w14:textId="3C5F519D" w:rsidR="000A6D01" w:rsidRPr="006A4343" w:rsidRDefault="009A02ED" w:rsidP="000A6D01">
            <w:pPr>
              <w:rPr>
                <w:rFonts w:cstheme="minorHAnsi"/>
                <w:color w:val="202124"/>
                <w:shd w:val="clear" w:color="auto" w:fill="FFFFFF"/>
              </w:rPr>
            </w:pPr>
            <w:r w:rsidRPr="009A02ED">
              <w:rPr>
                <w:rFonts w:cstheme="minorHAnsi"/>
                <w:color w:val="202124"/>
                <w:shd w:val="clear" w:color="auto" w:fill="FFFFFF"/>
              </w:rPr>
              <w:t xml:space="preserve">A collection of practices used to control behaviour within families </w:t>
            </w:r>
            <w:proofErr w:type="gramStart"/>
            <w:r w:rsidRPr="009A02ED">
              <w:rPr>
                <w:rFonts w:cstheme="minorHAnsi"/>
                <w:color w:val="202124"/>
                <w:shd w:val="clear" w:color="auto" w:fill="FFFFFF"/>
              </w:rPr>
              <w:t>in order to</w:t>
            </w:r>
            <w:proofErr w:type="gramEnd"/>
            <w:r w:rsidRPr="009A02ED">
              <w:rPr>
                <w:rFonts w:cstheme="minorHAnsi"/>
                <w:color w:val="202124"/>
                <w:shd w:val="clear" w:color="auto" w:fill="FFFFFF"/>
              </w:rPr>
              <w:t xml:space="preserve"> protect perceived cultural and religious beliefs and/or honour. Violence can occur when perpetrators perceive that a relative has shamed the family and/or community by breaking their honour code.</w:t>
            </w:r>
            <w:r w:rsidR="006A4343">
              <w:rPr>
                <w:rFonts w:cstheme="minorHAnsi"/>
                <w:color w:val="202124"/>
                <w:shd w:val="clear" w:color="auto" w:fill="FFFFFF"/>
              </w:rPr>
              <w:t xml:space="preserve"> This can include, but is not </w:t>
            </w:r>
            <w:r w:rsidR="006A4343" w:rsidRPr="006A4343">
              <w:rPr>
                <w:rFonts w:cstheme="minorHAnsi"/>
                <w:color w:val="202124"/>
                <w:shd w:val="clear" w:color="auto" w:fill="FFFFFF"/>
              </w:rPr>
              <w:t>restricted to:</w:t>
            </w:r>
          </w:p>
          <w:p w14:paraId="76EAFD54" w14:textId="2DA07C39" w:rsidR="006A4343" w:rsidRPr="006A4343" w:rsidRDefault="006A4343" w:rsidP="00C9696E">
            <w:pPr>
              <w:numPr>
                <w:ilvl w:val="0"/>
                <w:numId w:val="13"/>
              </w:numPr>
              <w:jc w:val="both"/>
              <w:textAlignment w:val="baseline"/>
              <w:rPr>
                <w:rFonts w:eastAsia="Times New Roman" w:cstheme="minorHAnsi"/>
                <w:lang w:eastAsia="en-GB"/>
              </w:rPr>
            </w:pPr>
            <w:r w:rsidRPr="006A4343">
              <w:rPr>
                <w:rFonts w:cstheme="minorHAnsi"/>
              </w:rPr>
              <w:t xml:space="preserve"> </w:t>
            </w:r>
            <w:r w:rsidRPr="006A4343">
              <w:rPr>
                <w:rFonts w:eastAsia="Times New Roman" w:cstheme="minorHAnsi"/>
                <w:lang w:eastAsia="en-GB"/>
              </w:rPr>
              <w:t>Having a relationship</w:t>
            </w:r>
            <w:r w:rsidR="006E1E21">
              <w:rPr>
                <w:rFonts w:eastAsia="Times New Roman" w:cstheme="minorHAnsi"/>
                <w:lang w:eastAsia="en-GB"/>
              </w:rPr>
              <w:t xml:space="preserve"> </w:t>
            </w:r>
            <w:r w:rsidRPr="006A4343">
              <w:rPr>
                <w:rFonts w:eastAsia="Times New Roman" w:cstheme="minorHAnsi"/>
                <w:lang w:eastAsia="en-GB"/>
              </w:rPr>
              <w:t>with someone from a different culture or religion</w:t>
            </w:r>
          </w:p>
          <w:p w14:paraId="30058710" w14:textId="77777777" w:rsidR="006A4343" w:rsidRPr="006A4343" w:rsidRDefault="006A4343" w:rsidP="00C9696E">
            <w:pPr>
              <w:numPr>
                <w:ilvl w:val="0"/>
                <w:numId w:val="13"/>
              </w:numPr>
              <w:jc w:val="both"/>
              <w:textAlignment w:val="baseline"/>
              <w:rPr>
                <w:rFonts w:eastAsia="Times New Roman" w:cstheme="minorHAnsi"/>
                <w:lang w:eastAsia="en-GB"/>
              </w:rPr>
            </w:pPr>
            <w:r w:rsidRPr="006A4343">
              <w:rPr>
                <w:rFonts w:eastAsia="Times New Roman" w:cstheme="minorHAnsi"/>
                <w:lang w:eastAsia="en-GB"/>
              </w:rPr>
              <w:t xml:space="preserve">Wanting to get out of a forced </w:t>
            </w:r>
            <w:proofErr w:type="gramStart"/>
            <w:r w:rsidRPr="006A4343">
              <w:rPr>
                <w:rFonts w:eastAsia="Times New Roman" w:cstheme="minorHAnsi"/>
                <w:lang w:eastAsia="en-GB"/>
              </w:rPr>
              <w:t>marriage</w:t>
            </w:r>
            <w:proofErr w:type="gramEnd"/>
          </w:p>
          <w:p w14:paraId="5F1B3AEA" w14:textId="77777777" w:rsidR="006A4343" w:rsidRPr="006A4343" w:rsidRDefault="006A4343" w:rsidP="00C9696E">
            <w:pPr>
              <w:numPr>
                <w:ilvl w:val="0"/>
                <w:numId w:val="13"/>
              </w:numPr>
              <w:jc w:val="both"/>
              <w:textAlignment w:val="baseline"/>
              <w:rPr>
                <w:rFonts w:eastAsia="Times New Roman" w:cstheme="minorHAnsi"/>
                <w:lang w:eastAsia="en-GB"/>
              </w:rPr>
            </w:pPr>
            <w:r w:rsidRPr="006A4343">
              <w:rPr>
                <w:rFonts w:eastAsia="Times New Roman" w:cstheme="minorHAnsi"/>
                <w:lang w:eastAsia="en-GB"/>
              </w:rPr>
              <w:t xml:space="preserve">Wearing clothes or taking part in activities not considered traditional within a </w:t>
            </w:r>
            <w:proofErr w:type="gramStart"/>
            <w:r w:rsidRPr="006A4343">
              <w:rPr>
                <w:rFonts w:eastAsia="Times New Roman" w:cstheme="minorHAnsi"/>
                <w:lang w:eastAsia="en-GB"/>
              </w:rPr>
              <w:t>culture</w:t>
            </w:r>
            <w:proofErr w:type="gramEnd"/>
          </w:p>
          <w:p w14:paraId="4C170B21" w14:textId="32B01580" w:rsidR="006A4343" w:rsidRPr="009A02ED" w:rsidRDefault="006A4343" w:rsidP="000A6D01">
            <w:pPr>
              <w:rPr>
                <w:rFonts w:cstheme="minorHAnsi"/>
              </w:rPr>
            </w:pPr>
          </w:p>
        </w:tc>
      </w:tr>
      <w:tr w:rsidR="0062331A" w:rsidRPr="000A6D01" w14:paraId="36C68DB0" w14:textId="77777777" w:rsidTr="00802A54">
        <w:tc>
          <w:tcPr>
            <w:tcW w:w="3823" w:type="dxa"/>
          </w:tcPr>
          <w:p w14:paraId="0AC27B47" w14:textId="77777777" w:rsidR="0062331A" w:rsidRPr="000A6D01" w:rsidRDefault="0062331A" w:rsidP="0062331A">
            <w:pPr>
              <w:rPr>
                <w:rFonts w:ascii="Calibri" w:hAnsi="Calibri" w:cs="Calibri"/>
              </w:rPr>
            </w:pPr>
            <w:r w:rsidRPr="000A6D01">
              <w:rPr>
                <w:rFonts w:ascii="Calibri" w:hAnsi="Calibri" w:cs="Calibri"/>
                <w:b/>
                <w:bCs/>
              </w:rPr>
              <w:t>forced marriage ​</w:t>
            </w:r>
          </w:p>
        </w:tc>
        <w:tc>
          <w:tcPr>
            <w:tcW w:w="5193" w:type="dxa"/>
          </w:tcPr>
          <w:p w14:paraId="62000B83" w14:textId="72D2A360" w:rsidR="0062331A" w:rsidRPr="009A02ED" w:rsidRDefault="0062331A" w:rsidP="0062331A">
            <w:pPr>
              <w:rPr>
                <w:rFonts w:cstheme="minorHAnsi"/>
              </w:rPr>
            </w:pPr>
            <w:r w:rsidRPr="009A02ED">
              <w:rPr>
                <w:rFonts w:cstheme="minorHAnsi"/>
              </w:rPr>
              <w:t xml:space="preserve">Forced marriage is where one or both people do not (or in cases of people with learning disabilities, cannot) consent to the marriage and pressure or abuse is used. Forced marriage is recognised in the UK as a form of violence against women and men, domestic/child </w:t>
            </w:r>
            <w:proofErr w:type="gramStart"/>
            <w:r w:rsidRPr="009A02ED">
              <w:rPr>
                <w:rFonts w:cstheme="minorHAnsi"/>
              </w:rPr>
              <w:t>abuse</w:t>
            </w:r>
            <w:proofErr w:type="gramEnd"/>
            <w:r w:rsidRPr="009A02ED">
              <w:rPr>
                <w:rFonts w:cstheme="minorHAnsi"/>
              </w:rPr>
              <w:t xml:space="preserve"> and a serious abuse of human rights. The pressure put on people to marry against their will can be physical (including threats, actual physical </w:t>
            </w:r>
            <w:proofErr w:type="gramStart"/>
            <w:r w:rsidRPr="009A02ED">
              <w:rPr>
                <w:rFonts w:cstheme="minorHAnsi"/>
              </w:rPr>
              <w:t>violence</w:t>
            </w:r>
            <w:proofErr w:type="gramEnd"/>
            <w:r w:rsidRPr="009A02ED">
              <w:rPr>
                <w:rFonts w:cstheme="minorHAnsi"/>
              </w:rPr>
              <w:t xml:space="preserve"> and sexual violence) or emotional and psychological (for example, when someone is made to feel like they’re bringing shame on their family). Financial abuse (</w:t>
            </w:r>
            <w:proofErr w:type="gramStart"/>
            <w:r w:rsidRPr="009A02ED">
              <w:rPr>
                <w:rFonts w:cstheme="minorHAnsi"/>
              </w:rPr>
              <w:t>e.g.</w:t>
            </w:r>
            <w:proofErr w:type="gramEnd"/>
            <w:r w:rsidRPr="009A02ED">
              <w:rPr>
                <w:rFonts w:cstheme="minorHAnsi"/>
              </w:rPr>
              <w:t xml:space="preserve"> taking someone’s wages and not giving any money back) can also be a factor.  </w:t>
            </w:r>
          </w:p>
        </w:tc>
      </w:tr>
      <w:tr w:rsidR="0062331A" w:rsidRPr="000A6D01" w14:paraId="57FA1402" w14:textId="77777777" w:rsidTr="00802A54">
        <w:tc>
          <w:tcPr>
            <w:tcW w:w="3823" w:type="dxa"/>
          </w:tcPr>
          <w:p w14:paraId="7A365E65" w14:textId="77777777" w:rsidR="0062331A" w:rsidRPr="000A6D01" w:rsidRDefault="0062331A" w:rsidP="0062331A">
            <w:pPr>
              <w:rPr>
                <w:rFonts w:ascii="Calibri" w:hAnsi="Calibri" w:cs="Calibri"/>
              </w:rPr>
            </w:pPr>
            <w:r w:rsidRPr="000A6D01">
              <w:rPr>
                <w:rFonts w:ascii="Calibri" w:hAnsi="Calibri" w:cs="Calibri"/>
                <w:b/>
                <w:bCs/>
              </w:rPr>
              <w:t>female genital mutilation (FGM)​</w:t>
            </w:r>
          </w:p>
        </w:tc>
        <w:tc>
          <w:tcPr>
            <w:tcW w:w="5193" w:type="dxa"/>
          </w:tcPr>
          <w:p w14:paraId="12D03125" w14:textId="0EE68385" w:rsidR="0062331A" w:rsidRPr="0064060E" w:rsidRDefault="0062331A" w:rsidP="0062331A">
            <w:pPr>
              <w:rPr>
                <w:rFonts w:cstheme="minorHAnsi"/>
              </w:rPr>
            </w:pPr>
            <w:r w:rsidRPr="0064060E">
              <w:rPr>
                <w:rFonts w:cstheme="minorHAnsi"/>
              </w:rPr>
              <w:t>includes procedures that intentionally alter or injure female genital organs for nonmedical reasons. FGM is internationally recognised as a violation of the human rights of girls and women and is illegal in the UK and Europe. It is estimated that 130 million girls and women alive today have been cut in the 29 countries in Africa and the Middle East where FGM is concentrated.</w:t>
            </w:r>
          </w:p>
        </w:tc>
      </w:tr>
      <w:tr w:rsidR="0062331A" w:rsidRPr="000A6D01" w14:paraId="2241E517" w14:textId="77777777" w:rsidTr="00802A54">
        <w:tc>
          <w:tcPr>
            <w:tcW w:w="3823" w:type="dxa"/>
          </w:tcPr>
          <w:p w14:paraId="2FDE7A14" w14:textId="77777777" w:rsidR="0062331A" w:rsidRPr="000A6D01" w:rsidRDefault="0062331A" w:rsidP="0062331A">
            <w:pPr>
              <w:rPr>
                <w:rFonts w:ascii="Calibri" w:hAnsi="Calibri" w:cs="Calibri"/>
              </w:rPr>
            </w:pPr>
            <w:r w:rsidRPr="000A6D01">
              <w:rPr>
                <w:rFonts w:ascii="Calibri" w:hAnsi="Calibri" w:cs="Calibri"/>
                <w:b/>
                <w:bCs/>
              </w:rPr>
              <w:t>hate ​</w:t>
            </w:r>
          </w:p>
        </w:tc>
        <w:tc>
          <w:tcPr>
            <w:tcW w:w="5193" w:type="dxa"/>
          </w:tcPr>
          <w:p w14:paraId="04FE1395" w14:textId="4C42C3F7" w:rsidR="0062331A" w:rsidRPr="0064060E" w:rsidRDefault="009A02ED" w:rsidP="0062331A">
            <w:pPr>
              <w:rPr>
                <w:rFonts w:cstheme="minorHAnsi"/>
              </w:rPr>
            </w:pPr>
            <w:r w:rsidRPr="0064060E">
              <w:rPr>
                <w:rFonts w:cstheme="minorHAnsi"/>
                <w:color w:val="202124"/>
                <w:shd w:val="clear" w:color="auto" w:fill="FFFFFF"/>
              </w:rPr>
              <w:t xml:space="preserve">a crime, typically one involving violence, that is motivated by prejudice </w:t>
            </w:r>
            <w:proofErr w:type="gramStart"/>
            <w:r w:rsidRPr="0064060E">
              <w:rPr>
                <w:rFonts w:cstheme="minorHAnsi"/>
                <w:color w:val="202124"/>
                <w:shd w:val="clear" w:color="auto" w:fill="FFFFFF"/>
              </w:rPr>
              <w:t>on the basis of</w:t>
            </w:r>
            <w:proofErr w:type="gramEnd"/>
            <w:r w:rsidRPr="0064060E">
              <w:rPr>
                <w:rFonts w:cstheme="minorHAnsi"/>
                <w:color w:val="202124"/>
                <w:shd w:val="clear" w:color="auto" w:fill="FFFFFF"/>
              </w:rPr>
              <w:t xml:space="preserve"> race, religion, sexual orientation, or other grounds</w:t>
            </w:r>
          </w:p>
        </w:tc>
      </w:tr>
      <w:tr w:rsidR="0062331A" w:rsidRPr="000A6D01" w14:paraId="4EC532E0" w14:textId="77777777" w:rsidTr="00802A54">
        <w:tc>
          <w:tcPr>
            <w:tcW w:w="3823" w:type="dxa"/>
          </w:tcPr>
          <w:p w14:paraId="54FE7267" w14:textId="360C1162" w:rsidR="0062331A" w:rsidRPr="000A6D01" w:rsidRDefault="0062331A" w:rsidP="0062331A">
            <w:pPr>
              <w:rPr>
                <w:rFonts w:ascii="Calibri" w:hAnsi="Calibri" w:cs="Calibri"/>
              </w:rPr>
            </w:pPr>
            <w:r w:rsidRPr="000A6D01">
              <w:rPr>
                <w:rFonts w:ascii="Calibri" w:hAnsi="Calibri" w:cs="Calibri"/>
                <w:b/>
                <w:bCs/>
              </w:rPr>
              <w:t>mate​</w:t>
            </w:r>
            <w:r>
              <w:rPr>
                <w:rFonts w:ascii="Calibri" w:hAnsi="Calibri" w:cs="Calibri"/>
                <w:b/>
                <w:bCs/>
              </w:rPr>
              <w:t xml:space="preserve"> (grooming)</w:t>
            </w:r>
          </w:p>
        </w:tc>
        <w:tc>
          <w:tcPr>
            <w:tcW w:w="5193" w:type="dxa"/>
          </w:tcPr>
          <w:p w14:paraId="1D81A3BD" w14:textId="64001A70" w:rsidR="0062331A" w:rsidRPr="0064060E" w:rsidRDefault="0062331A" w:rsidP="0062331A">
            <w:pPr>
              <w:rPr>
                <w:rFonts w:cstheme="minorHAnsi"/>
              </w:rPr>
            </w:pPr>
            <w:r w:rsidRPr="0064060E">
              <w:rPr>
                <w:rFonts w:cstheme="minorHAnsi"/>
              </w:rPr>
              <w:t xml:space="preserve">is when someone builds an emotional connection with a person to gain their trust for the purposes of sexual abuse or exploitation. Grooming can take place either online or in the real world by either a stranger or someone the vulnerable adult knows. Groomers can be either male or female. Many vulnerable adults don’t realise they have been groomed or that what has happened is abuse. Grooming can involve having someone pretend to be someone they are not such as saying they are the same age online, buying gifts, giving attention, taking the person on trips, </w:t>
            </w:r>
            <w:proofErr w:type="gramStart"/>
            <w:r w:rsidRPr="0064060E">
              <w:rPr>
                <w:rFonts w:cstheme="minorHAnsi"/>
              </w:rPr>
              <w:t>outings</w:t>
            </w:r>
            <w:proofErr w:type="gramEnd"/>
            <w:r w:rsidRPr="0064060E">
              <w:rPr>
                <w:rFonts w:cstheme="minorHAnsi"/>
              </w:rPr>
              <w:t xml:space="preserve"> or holidays.  </w:t>
            </w:r>
          </w:p>
          <w:p w14:paraId="4077CB76" w14:textId="77777777" w:rsidR="0062331A" w:rsidRPr="0064060E" w:rsidRDefault="0062331A" w:rsidP="0062331A">
            <w:pPr>
              <w:rPr>
                <w:rFonts w:cstheme="minorHAnsi"/>
              </w:rPr>
            </w:pPr>
          </w:p>
        </w:tc>
      </w:tr>
      <w:tr w:rsidR="0062331A" w:rsidRPr="000A6D01" w14:paraId="015CF1D8" w14:textId="77777777" w:rsidTr="00802A54">
        <w:tc>
          <w:tcPr>
            <w:tcW w:w="3823" w:type="dxa"/>
          </w:tcPr>
          <w:p w14:paraId="7E3DA060" w14:textId="5BB9D273" w:rsidR="0062331A" w:rsidRPr="000A6D01" w:rsidRDefault="0062331A" w:rsidP="0062331A">
            <w:pPr>
              <w:rPr>
                <w:rFonts w:ascii="Calibri" w:hAnsi="Calibri" w:cs="Calibri"/>
              </w:rPr>
            </w:pPr>
            <w:r w:rsidRPr="000A6D01">
              <w:rPr>
                <w:rFonts w:ascii="Calibri" w:hAnsi="Calibri" w:cs="Calibri"/>
                <w:b/>
                <w:bCs/>
              </w:rPr>
              <w:t>Cyber</w:t>
            </w:r>
            <w:r>
              <w:rPr>
                <w:rFonts w:ascii="Calibri" w:hAnsi="Calibri" w:cs="Calibri"/>
                <w:b/>
                <w:bCs/>
              </w:rPr>
              <w:t>/ E-safety</w:t>
            </w:r>
          </w:p>
        </w:tc>
        <w:tc>
          <w:tcPr>
            <w:tcW w:w="5193" w:type="dxa"/>
          </w:tcPr>
          <w:p w14:paraId="1D3E7D63" w14:textId="6ED384A6" w:rsidR="0062331A" w:rsidRPr="000A6D01" w:rsidRDefault="0062331A" w:rsidP="0062331A">
            <w:pPr>
              <w:rPr>
                <w:rFonts w:ascii="Calibri" w:hAnsi="Calibri" w:cs="Calibri"/>
              </w:rPr>
            </w:pPr>
            <w:r>
              <w:t xml:space="preserve">Vulnerable adults </w:t>
            </w:r>
            <w:r w:rsidRPr="00895848">
              <w:t xml:space="preserve">may expose themselves to danger, whether knowingly or unknowingly when using the </w:t>
            </w:r>
            <w:r w:rsidRPr="00895848">
              <w:lastRenderedPageBreak/>
              <w:t xml:space="preserve">internet and other technologies. Additionally, some </w:t>
            </w:r>
            <w:r>
              <w:t>p</w:t>
            </w:r>
            <w:r w:rsidRPr="00895848">
              <w:t>eople may find themselves involved in activities which are inappropriate, or possibly illegal through social networking sites etc including ‘cyber-bullying’.</w:t>
            </w:r>
          </w:p>
        </w:tc>
      </w:tr>
      <w:tr w:rsidR="0062331A" w:rsidRPr="000A6D01" w14:paraId="7F26C9A5" w14:textId="77777777" w:rsidTr="00802A54">
        <w:tc>
          <w:tcPr>
            <w:tcW w:w="3823" w:type="dxa"/>
          </w:tcPr>
          <w:p w14:paraId="65B6ABC1" w14:textId="77777777" w:rsidR="0062331A" w:rsidRPr="000A6D01" w:rsidRDefault="0062331A" w:rsidP="0062331A">
            <w:pPr>
              <w:rPr>
                <w:rFonts w:ascii="Calibri" w:hAnsi="Calibri" w:cs="Calibri"/>
              </w:rPr>
            </w:pPr>
            <w:r w:rsidRPr="000A6D01">
              <w:rPr>
                <w:rFonts w:ascii="Calibri" w:hAnsi="Calibri" w:cs="Calibri"/>
                <w:b/>
                <w:bCs/>
              </w:rPr>
              <w:lastRenderedPageBreak/>
              <w:t>radicalisation, extremism, terrorism</w:t>
            </w:r>
          </w:p>
        </w:tc>
        <w:tc>
          <w:tcPr>
            <w:tcW w:w="5193" w:type="dxa"/>
          </w:tcPr>
          <w:p w14:paraId="2BE80579" w14:textId="788EFF02" w:rsidR="0062331A" w:rsidRPr="000A6D01" w:rsidRDefault="0062331A" w:rsidP="0062331A">
            <w:pPr>
              <w:rPr>
                <w:rFonts w:ascii="Calibri" w:hAnsi="Calibri" w:cs="Calibri"/>
              </w:rPr>
            </w:pPr>
            <w:r w:rsidRPr="00D86D80">
              <w:t xml:space="preserve">Radicalisation is a process by which an individual or group adopt increasingly extreme political, social, or religious ideals and aspirations that reject or undermine contemporary ideas and expressions of freedom of choice. Radicalism can be both violent and </w:t>
            </w:r>
            <w:proofErr w:type="gramStart"/>
            <w:r w:rsidRPr="00D86D80">
              <w:t>non-violent</w:t>
            </w:r>
            <w:proofErr w:type="gramEnd"/>
            <w:r w:rsidRPr="00D86D80">
              <w:t xml:space="preserve"> but more focus is on radicalisation turning into violent extremism</w:t>
            </w:r>
            <w:r>
              <w:t>.</w:t>
            </w:r>
          </w:p>
        </w:tc>
      </w:tr>
      <w:bookmarkEnd w:id="4"/>
    </w:tbl>
    <w:p w14:paraId="66485208" w14:textId="4F2A6B29" w:rsidR="007C19C4" w:rsidRDefault="007C19C4" w:rsidP="00802A54">
      <w:pPr>
        <w:spacing w:after="0" w:line="240" w:lineRule="auto"/>
        <w:textAlignment w:val="baseline"/>
        <w:rPr>
          <w:rFonts w:cstheme="minorHAnsi"/>
        </w:rPr>
      </w:pPr>
    </w:p>
    <w:p w14:paraId="3481A829" w14:textId="2DAA21B2" w:rsidR="0034166A" w:rsidRPr="00A6598C" w:rsidRDefault="0034166A" w:rsidP="00C9696E">
      <w:pPr>
        <w:pStyle w:val="NoSpacing"/>
        <w:numPr>
          <w:ilvl w:val="0"/>
          <w:numId w:val="2"/>
        </w:numPr>
        <w:ind w:left="360"/>
        <w:rPr>
          <w:b/>
          <w:bCs/>
        </w:rPr>
      </w:pPr>
      <w:r>
        <w:rPr>
          <w:b/>
          <w:bCs/>
        </w:rPr>
        <w:t>What to do and how to report abuse</w:t>
      </w:r>
    </w:p>
    <w:p w14:paraId="6D4EDC7D" w14:textId="2CCEE5D4" w:rsidR="00397CC5" w:rsidRPr="0034166A" w:rsidRDefault="00397CC5" w:rsidP="0034166A">
      <w:pPr>
        <w:spacing w:after="0" w:line="240" w:lineRule="auto"/>
        <w:textAlignment w:val="baseline"/>
        <w:rPr>
          <w:rFonts w:cstheme="minorHAnsi"/>
          <w:b/>
          <w:bCs/>
        </w:rPr>
      </w:pPr>
    </w:p>
    <w:p w14:paraId="187D94B8" w14:textId="5C36FBED" w:rsidR="0084406D" w:rsidRPr="0084406D" w:rsidRDefault="0084406D" w:rsidP="00802A54">
      <w:pPr>
        <w:spacing w:after="0" w:line="240" w:lineRule="auto"/>
        <w:textAlignment w:val="baseline"/>
        <w:rPr>
          <w:rFonts w:cstheme="minorHAnsi"/>
        </w:rPr>
      </w:pPr>
      <w:r>
        <w:rPr>
          <w:rFonts w:cstheme="minorHAnsi"/>
        </w:rPr>
        <w:t>(</w:t>
      </w:r>
      <w:proofErr w:type="spellStart"/>
      <w:r>
        <w:rPr>
          <w:rFonts w:cstheme="minorHAnsi"/>
        </w:rPr>
        <w:t>i</w:t>
      </w:r>
      <w:proofErr w:type="spellEnd"/>
      <w:r>
        <w:rPr>
          <w:rFonts w:cstheme="minorHAnsi"/>
        </w:rPr>
        <w:t>)</w:t>
      </w:r>
      <w:r w:rsidRPr="004E0C16">
        <w:rPr>
          <w:rFonts w:cstheme="minorHAnsi"/>
          <w:u w:val="single"/>
        </w:rPr>
        <w:t>Concerns and disclosures</w:t>
      </w:r>
    </w:p>
    <w:p w14:paraId="69FB07C5" w14:textId="08E18B57" w:rsidR="006F739F" w:rsidRDefault="00013828" w:rsidP="00802A54">
      <w:pPr>
        <w:spacing w:after="0" w:line="240" w:lineRule="auto"/>
        <w:textAlignment w:val="baseline"/>
        <w:rPr>
          <w:rFonts w:cstheme="minorHAnsi"/>
        </w:rPr>
      </w:pPr>
      <w:r>
        <w:rPr>
          <w:rFonts w:cstheme="minorHAnsi"/>
        </w:rPr>
        <w:t>If you suspect, have any concern about, or are told about an incident or situation of abuse, then you must do something about it (see flowchart below). Do not try to decide by yourself if it is serious, or if you might be imagining something. Always share your concern and information with your safeguarding contact person.</w:t>
      </w:r>
    </w:p>
    <w:p w14:paraId="62B5805C" w14:textId="53A5C270" w:rsidR="0084406D" w:rsidRDefault="0084406D" w:rsidP="00802A54">
      <w:pPr>
        <w:spacing w:after="0" w:line="240" w:lineRule="auto"/>
        <w:textAlignment w:val="baseline"/>
        <w:rPr>
          <w:rFonts w:cstheme="minorHAnsi"/>
        </w:rPr>
      </w:pPr>
    </w:p>
    <w:p w14:paraId="604EFFDE" w14:textId="43FF9945" w:rsidR="0084406D" w:rsidRPr="00C74A32" w:rsidRDefault="0084406D" w:rsidP="00802A54">
      <w:pPr>
        <w:spacing w:after="0" w:line="240" w:lineRule="auto"/>
        <w:rPr>
          <w:u w:val="single"/>
        </w:rPr>
      </w:pPr>
      <w:r w:rsidRPr="00C74A32">
        <w:rPr>
          <w:u w:val="single"/>
        </w:rPr>
        <w:t xml:space="preserve">STAY CALM AND BE SYMPATHETIC   </w:t>
      </w:r>
    </w:p>
    <w:p w14:paraId="51BAE215" w14:textId="3A4EFB59" w:rsidR="0084406D" w:rsidRPr="00C74A32" w:rsidRDefault="0084406D" w:rsidP="00C9696E">
      <w:pPr>
        <w:pStyle w:val="ListParagraph"/>
        <w:numPr>
          <w:ilvl w:val="0"/>
          <w:numId w:val="16"/>
        </w:numPr>
        <w:spacing w:after="0" w:line="240" w:lineRule="auto"/>
      </w:pPr>
      <w:r w:rsidRPr="00C74A32">
        <w:t xml:space="preserve">LISTEN to what you are told without displaying shock or disbelief. </w:t>
      </w:r>
    </w:p>
    <w:p w14:paraId="098011D4" w14:textId="697F94BE" w:rsidR="0084406D" w:rsidRPr="00C74A32" w:rsidRDefault="0084406D" w:rsidP="00C9696E">
      <w:pPr>
        <w:pStyle w:val="ListParagraph"/>
        <w:numPr>
          <w:ilvl w:val="0"/>
          <w:numId w:val="16"/>
        </w:numPr>
        <w:spacing w:after="0" w:line="240" w:lineRule="auto"/>
      </w:pPr>
      <w:r w:rsidRPr="00C74A32">
        <w:t xml:space="preserve">Be observant and attentive without being </w:t>
      </w:r>
      <w:proofErr w:type="gramStart"/>
      <w:r w:rsidRPr="00C74A32">
        <w:t>judgmental</w:t>
      </w:r>
      <w:proofErr w:type="gramEnd"/>
      <w:r w:rsidRPr="00C74A32">
        <w:t xml:space="preserve"> </w:t>
      </w:r>
    </w:p>
    <w:p w14:paraId="1138AF76" w14:textId="469BBA69" w:rsidR="0084406D" w:rsidRPr="00C74A32" w:rsidRDefault="0084406D" w:rsidP="00C9696E">
      <w:pPr>
        <w:pStyle w:val="ListParagraph"/>
        <w:numPr>
          <w:ilvl w:val="0"/>
          <w:numId w:val="16"/>
        </w:numPr>
        <w:spacing w:after="0" w:line="240" w:lineRule="auto"/>
      </w:pPr>
      <w:r w:rsidRPr="00C74A32">
        <w:t xml:space="preserve">Do not probe or put words into the persons mouth – accept what is </w:t>
      </w:r>
      <w:proofErr w:type="gramStart"/>
      <w:r w:rsidRPr="00C74A32">
        <w:t>said</w:t>
      </w:r>
      <w:proofErr w:type="gramEnd"/>
      <w:r w:rsidRPr="00C74A32">
        <w:t xml:space="preserve"> </w:t>
      </w:r>
    </w:p>
    <w:p w14:paraId="4BD782F7" w14:textId="340EE2E1" w:rsidR="0034166A" w:rsidRDefault="0084406D" w:rsidP="00C9696E">
      <w:pPr>
        <w:pStyle w:val="ListParagraph"/>
        <w:numPr>
          <w:ilvl w:val="0"/>
          <w:numId w:val="16"/>
        </w:numPr>
        <w:spacing w:after="0" w:line="240" w:lineRule="auto"/>
      </w:pPr>
      <w:r w:rsidRPr="00C74A32">
        <w:t>If you can, take notes</w:t>
      </w:r>
      <w:r>
        <w:t>,</w:t>
      </w:r>
      <w:r w:rsidRPr="00C74A32">
        <w:t xml:space="preserve"> but if this will stop the person talking o</w:t>
      </w:r>
      <w:r>
        <w:t>r</w:t>
      </w:r>
      <w:r w:rsidRPr="00C74A32">
        <w:t xml:space="preserve"> stops you dealing with the person appropriately, take notes as soon as possible afterwards and be as accurate as you can.</w:t>
      </w:r>
    </w:p>
    <w:p w14:paraId="67138642" w14:textId="18A34D41" w:rsidR="0084406D" w:rsidRPr="00C74A32" w:rsidRDefault="0084406D" w:rsidP="00C9696E">
      <w:pPr>
        <w:pStyle w:val="ListParagraph"/>
        <w:numPr>
          <w:ilvl w:val="0"/>
          <w:numId w:val="16"/>
        </w:numPr>
        <w:spacing w:after="0" w:line="240" w:lineRule="auto"/>
      </w:pPr>
      <w:r w:rsidRPr="00C74A32">
        <w:t xml:space="preserve">Do not ‘fill in blanks’ or add your own words or thoughts. Use the person’s own words even if they use colloquial language or swear. </w:t>
      </w:r>
    </w:p>
    <w:p w14:paraId="73129207" w14:textId="69C58772" w:rsidR="0084406D" w:rsidRPr="00C74A32" w:rsidRDefault="0084406D" w:rsidP="00802A54">
      <w:pPr>
        <w:spacing w:after="0" w:line="240" w:lineRule="auto"/>
      </w:pPr>
      <w:r w:rsidRPr="00C74A32">
        <w:t xml:space="preserve"> </w:t>
      </w:r>
    </w:p>
    <w:p w14:paraId="2A7900A5" w14:textId="4389FD5F" w:rsidR="0084406D" w:rsidRPr="00C74A32" w:rsidRDefault="0084406D" w:rsidP="00802A54">
      <w:pPr>
        <w:spacing w:after="0" w:line="240" w:lineRule="auto"/>
      </w:pPr>
      <w:r w:rsidRPr="0084406D">
        <w:rPr>
          <w:u w:val="single"/>
        </w:rPr>
        <w:t>REASSURE</w:t>
      </w:r>
      <w:r w:rsidRPr="00C74A32">
        <w:t xml:space="preserve"> the person, but DO NOT make promises that you may not be able to keep</w:t>
      </w:r>
      <w:r>
        <w:t>,</w:t>
      </w:r>
      <w:r w:rsidRPr="00C74A32">
        <w:t xml:space="preserve"> </w:t>
      </w:r>
      <w:proofErr w:type="gramStart"/>
      <w:r w:rsidRPr="00C74A32">
        <w:t>e.g.</w:t>
      </w:r>
      <w:proofErr w:type="gramEnd"/>
      <w:r w:rsidRPr="00C74A32">
        <w:t xml:space="preserve"> ‘everything will be alright’ or ‘I won’t tell anyone’</w:t>
      </w:r>
      <w:r>
        <w:t xml:space="preserve">. </w:t>
      </w:r>
      <w:r w:rsidRPr="00C74A32">
        <w:t>DO NOT promise confidentiality</w:t>
      </w:r>
      <w:r>
        <w:t>.</w:t>
      </w:r>
    </w:p>
    <w:p w14:paraId="7F1A7535" w14:textId="6005310E" w:rsidR="0084406D" w:rsidRPr="00C74A32" w:rsidRDefault="0084406D" w:rsidP="00802A54">
      <w:pPr>
        <w:spacing w:after="0" w:line="240" w:lineRule="auto"/>
      </w:pPr>
    </w:p>
    <w:p w14:paraId="350F6618" w14:textId="77777777" w:rsidR="0084406D" w:rsidRPr="00C74A32" w:rsidRDefault="0084406D" w:rsidP="00802A54">
      <w:pPr>
        <w:spacing w:after="0" w:line="240" w:lineRule="auto"/>
      </w:pPr>
      <w:r w:rsidRPr="0084406D">
        <w:rPr>
          <w:u w:val="single"/>
        </w:rPr>
        <w:t>RESPOND</w:t>
      </w:r>
      <w:r w:rsidRPr="00C74A32">
        <w:t xml:space="preserve"> calmly and </w:t>
      </w:r>
      <w:proofErr w:type="gramStart"/>
      <w:r w:rsidRPr="00C74A32">
        <w:t>openly</w:t>
      </w:r>
      <w:proofErr w:type="gramEnd"/>
      <w:r w:rsidRPr="00C74A32">
        <w:t xml:space="preserve"> </w:t>
      </w:r>
    </w:p>
    <w:p w14:paraId="2ACC79AA" w14:textId="3517CEC8" w:rsidR="0084406D" w:rsidRPr="00C74A32" w:rsidRDefault="0084406D" w:rsidP="00C9696E">
      <w:pPr>
        <w:pStyle w:val="ListParagraph"/>
        <w:numPr>
          <w:ilvl w:val="0"/>
          <w:numId w:val="17"/>
        </w:numPr>
        <w:spacing w:after="0" w:line="240" w:lineRule="auto"/>
      </w:pPr>
      <w:r w:rsidRPr="00C74A32">
        <w:t xml:space="preserve">Do not ask leading questions or interrogate. Ask open questions which will encourage the person to talk openly.   </w:t>
      </w:r>
    </w:p>
    <w:p w14:paraId="1B2EA3DE" w14:textId="3B18EB88" w:rsidR="0084406D" w:rsidRDefault="0084406D" w:rsidP="00C9696E">
      <w:pPr>
        <w:pStyle w:val="ListParagraph"/>
        <w:numPr>
          <w:ilvl w:val="0"/>
          <w:numId w:val="17"/>
        </w:numPr>
        <w:spacing w:after="0" w:line="240" w:lineRule="auto"/>
      </w:pPr>
      <w:r w:rsidRPr="00C74A32">
        <w:t xml:space="preserve">It is not your job to investigate, this can only be done by the relevant agencies such as the police or social care. You should only ask enough to establish to nature of the </w:t>
      </w:r>
      <w:proofErr w:type="gramStart"/>
      <w:r w:rsidRPr="00C74A32">
        <w:t>disclosure</w:t>
      </w:r>
      <w:proofErr w:type="gramEnd"/>
    </w:p>
    <w:p w14:paraId="01644B86" w14:textId="75073791" w:rsidR="0084406D" w:rsidRPr="00C74A32" w:rsidRDefault="0084406D" w:rsidP="00C9696E">
      <w:pPr>
        <w:pStyle w:val="ListParagraph"/>
        <w:numPr>
          <w:ilvl w:val="0"/>
          <w:numId w:val="17"/>
        </w:numPr>
        <w:spacing w:after="0" w:line="240" w:lineRule="auto"/>
      </w:pPr>
      <w:r w:rsidRPr="00C74A32">
        <w:t xml:space="preserve">Do not criticise the perpetrator or be </w:t>
      </w:r>
      <w:proofErr w:type="gramStart"/>
      <w:r w:rsidRPr="00C74A32">
        <w:t>judgmental</w:t>
      </w:r>
      <w:proofErr w:type="gramEnd"/>
      <w:r w:rsidRPr="00C74A32">
        <w:t xml:space="preserve"> </w:t>
      </w:r>
    </w:p>
    <w:p w14:paraId="7FB20235" w14:textId="5D4ECACD" w:rsidR="0084406D" w:rsidRPr="00C74A32" w:rsidRDefault="0084406D" w:rsidP="00C9696E">
      <w:pPr>
        <w:pStyle w:val="ListParagraph"/>
        <w:numPr>
          <w:ilvl w:val="0"/>
          <w:numId w:val="17"/>
        </w:numPr>
        <w:spacing w:after="0" w:line="240" w:lineRule="auto"/>
      </w:pPr>
      <w:r w:rsidRPr="00C74A32">
        <w:t xml:space="preserve">Do not touch the person to comfort or reassure </w:t>
      </w:r>
      <w:proofErr w:type="gramStart"/>
      <w:r w:rsidRPr="00C74A32">
        <w:t>them</w:t>
      </w:r>
      <w:proofErr w:type="gramEnd"/>
      <w:r w:rsidRPr="00C74A32">
        <w:t xml:space="preserve"> </w:t>
      </w:r>
    </w:p>
    <w:p w14:paraId="6B0BA3BD" w14:textId="52ED1D74" w:rsidR="0084406D" w:rsidRPr="00C74A32" w:rsidRDefault="0084406D" w:rsidP="00C9696E">
      <w:pPr>
        <w:pStyle w:val="ListParagraph"/>
        <w:numPr>
          <w:ilvl w:val="0"/>
          <w:numId w:val="17"/>
        </w:numPr>
        <w:spacing w:after="0" w:line="240" w:lineRule="auto"/>
      </w:pPr>
      <w:r w:rsidRPr="00C74A32">
        <w:t xml:space="preserve">Do not ask the person to repeat it all for another member of </w:t>
      </w:r>
      <w:proofErr w:type="gramStart"/>
      <w:r w:rsidRPr="00C74A32">
        <w:t>staff</w:t>
      </w:r>
      <w:proofErr w:type="gramEnd"/>
      <w:r w:rsidRPr="00C74A32">
        <w:t xml:space="preserve"> </w:t>
      </w:r>
    </w:p>
    <w:p w14:paraId="7D58CD49" w14:textId="77908A70" w:rsidR="0084406D" w:rsidRDefault="0084406D" w:rsidP="00C9696E">
      <w:pPr>
        <w:pStyle w:val="ListParagraph"/>
        <w:numPr>
          <w:ilvl w:val="0"/>
          <w:numId w:val="17"/>
        </w:numPr>
        <w:spacing w:after="0" w:line="240" w:lineRule="auto"/>
      </w:pPr>
      <w:r w:rsidRPr="00C74A32">
        <w:t xml:space="preserve">Explain what you </w:t>
      </w:r>
      <w:proofErr w:type="gramStart"/>
      <w:r w:rsidRPr="00C74A32">
        <w:t>have to</w:t>
      </w:r>
      <w:proofErr w:type="gramEnd"/>
      <w:r w:rsidRPr="00C74A32">
        <w:t xml:space="preserve"> do next and who you have to talk to but ask the person what they would like to happen and encourage them to accept the steps that have to be taken next</w:t>
      </w:r>
      <w:r>
        <w:t>.</w:t>
      </w:r>
    </w:p>
    <w:p w14:paraId="6E4D475D" w14:textId="153F5B3A" w:rsidR="0084406D" w:rsidRDefault="0084406D" w:rsidP="00802A54">
      <w:pPr>
        <w:spacing w:after="0" w:line="240" w:lineRule="auto"/>
      </w:pPr>
    </w:p>
    <w:p w14:paraId="38957209" w14:textId="28FEFB15" w:rsidR="0084406D" w:rsidRDefault="0084406D" w:rsidP="00802A54">
      <w:pPr>
        <w:spacing w:after="0" w:line="240" w:lineRule="auto"/>
      </w:pPr>
      <w:r>
        <w:t xml:space="preserve">If the situation puts someone in immediate danger, make it as safe as possible and call 999. </w:t>
      </w:r>
      <w:r w:rsidRPr="00C74A32">
        <w:t xml:space="preserve"> </w:t>
      </w:r>
    </w:p>
    <w:p w14:paraId="45F11090" w14:textId="3F822F8A" w:rsidR="0034166A" w:rsidRDefault="0034166A" w:rsidP="00802A54">
      <w:pPr>
        <w:spacing w:after="0" w:line="240" w:lineRule="auto"/>
      </w:pPr>
    </w:p>
    <w:p w14:paraId="57396E48" w14:textId="15DEF558" w:rsidR="004E0C16" w:rsidRPr="004E0C16" w:rsidRDefault="004E0C16" w:rsidP="00802A54">
      <w:pPr>
        <w:spacing w:after="0" w:line="240" w:lineRule="auto"/>
        <w:rPr>
          <w:u w:val="single"/>
        </w:rPr>
      </w:pPr>
      <w:r w:rsidRPr="004E0C16">
        <w:t>(</w:t>
      </w:r>
      <w:r w:rsidRPr="004E0C16">
        <w:rPr>
          <w:u w:val="single"/>
        </w:rPr>
        <w:t xml:space="preserve">ii)Allegations involving BTP volunteers and </w:t>
      </w:r>
      <w:proofErr w:type="gramStart"/>
      <w:r w:rsidRPr="004E0C16">
        <w:rPr>
          <w:u w:val="single"/>
        </w:rPr>
        <w:t>staff</w:t>
      </w:r>
      <w:proofErr w:type="gramEnd"/>
      <w:r w:rsidRPr="004E0C16">
        <w:rPr>
          <w:u w:val="single"/>
        </w:rPr>
        <w:t xml:space="preserve"> </w:t>
      </w:r>
    </w:p>
    <w:p w14:paraId="5148B5DE" w14:textId="1D4DC3B3" w:rsidR="004E0C16" w:rsidRDefault="004E0C16" w:rsidP="00802A54">
      <w:pPr>
        <w:spacing w:after="0" w:line="240" w:lineRule="auto"/>
      </w:pPr>
      <w:r w:rsidRPr="00C74A32">
        <w:t xml:space="preserve">Concerns about staff and volunteers must be treated with the same rigour as other </w:t>
      </w:r>
      <w:r w:rsidR="00412199">
        <w:t>s</w:t>
      </w:r>
      <w:r w:rsidRPr="00C74A32">
        <w:t>afeguarding concerns. If a concern or allegation of abuse or inappropriate conduct is made against a member of staff or a person in a position of trust, or there is suspicion regarding a member of staff or volunteers conduct</w:t>
      </w:r>
      <w:r w:rsidR="00412199">
        <w:t xml:space="preserve">, </w:t>
      </w:r>
      <w:r w:rsidRPr="00C74A32">
        <w:t>contact your line manager immediately</w:t>
      </w:r>
      <w:r>
        <w:t xml:space="preserve">.  </w:t>
      </w:r>
    </w:p>
    <w:p w14:paraId="6D75ED32" w14:textId="7BDC8E1E" w:rsidR="004E0C16" w:rsidRDefault="004E0C16" w:rsidP="00802A54">
      <w:pPr>
        <w:spacing w:after="0" w:line="240" w:lineRule="auto"/>
      </w:pPr>
    </w:p>
    <w:p w14:paraId="6019986A" w14:textId="61D29BE8" w:rsidR="004E0C16" w:rsidRDefault="004E0C16" w:rsidP="00802A54">
      <w:pPr>
        <w:spacing w:after="0" w:line="240" w:lineRule="auto"/>
      </w:pPr>
      <w:r w:rsidRPr="00C74A32">
        <w:lastRenderedPageBreak/>
        <w:t xml:space="preserve">If the allegation or suspicion concerns your line manager then </w:t>
      </w:r>
      <w:r>
        <w:t>escalate the concern to the next level of seniority</w:t>
      </w:r>
      <w:r w:rsidR="00412199">
        <w:t xml:space="preserve"> (this may be non-executive director).</w:t>
      </w:r>
      <w:r>
        <w:t xml:space="preserve">  </w:t>
      </w:r>
      <w:r w:rsidRPr="00C74A32">
        <w:t>Where the allegations are particularly serious or there is no doubt that an offence has been committed the police and/or</w:t>
      </w:r>
      <w:r>
        <w:t xml:space="preserve"> </w:t>
      </w:r>
      <w:r w:rsidRPr="00C74A32">
        <w:t xml:space="preserve">social care will be informed immediately. A strategy for further action will then be agreed before a decision is taken as to notifying the staff member/volunteer. </w:t>
      </w:r>
    </w:p>
    <w:p w14:paraId="67B40FE3" w14:textId="4D2ADC45" w:rsidR="00815121" w:rsidRDefault="00815121" w:rsidP="00802A54">
      <w:pPr>
        <w:spacing w:after="0" w:line="240" w:lineRule="auto"/>
      </w:pPr>
    </w:p>
    <w:p w14:paraId="00511D36" w14:textId="42DA4170" w:rsidR="00F36C97" w:rsidRDefault="00F36C97" w:rsidP="00802A54">
      <w:pPr>
        <w:spacing w:after="0" w:line="240" w:lineRule="auto"/>
      </w:pPr>
    </w:p>
    <w:p w14:paraId="4A0D2E98" w14:textId="76C15B53" w:rsidR="00F36C97" w:rsidRDefault="00F36C97" w:rsidP="00802A54">
      <w:pPr>
        <w:spacing w:after="0" w:line="240" w:lineRule="auto"/>
      </w:pPr>
    </w:p>
    <w:p w14:paraId="72D984BF" w14:textId="1DC68E7F" w:rsidR="00F36C97" w:rsidRDefault="00F36C97" w:rsidP="00802A54">
      <w:pPr>
        <w:spacing w:after="0" w:line="240" w:lineRule="auto"/>
      </w:pPr>
    </w:p>
    <w:p w14:paraId="65556265" w14:textId="17ACA8BE" w:rsidR="00F36C97" w:rsidRDefault="00F36C97" w:rsidP="00802A54">
      <w:pPr>
        <w:spacing w:after="0" w:line="240" w:lineRule="auto"/>
      </w:pPr>
    </w:p>
    <w:p w14:paraId="55D231A7" w14:textId="7BC7A915" w:rsidR="00F36C97" w:rsidRDefault="00F36C97" w:rsidP="00802A54">
      <w:pPr>
        <w:spacing w:after="0" w:line="240" w:lineRule="auto"/>
      </w:pPr>
    </w:p>
    <w:p w14:paraId="35AE8D88" w14:textId="77777777" w:rsidR="00F36C97" w:rsidRDefault="00F36C97" w:rsidP="00802A54">
      <w:pPr>
        <w:spacing w:after="0" w:line="240" w:lineRule="auto"/>
      </w:pPr>
    </w:p>
    <w:p w14:paraId="7CEA8A7A" w14:textId="5AB349B9" w:rsidR="00815121" w:rsidRPr="00815121" w:rsidRDefault="00815121" w:rsidP="00802A54">
      <w:pPr>
        <w:spacing w:after="0" w:line="240" w:lineRule="auto"/>
        <w:rPr>
          <w:u w:val="single"/>
        </w:rPr>
      </w:pPr>
      <w:r w:rsidRPr="00815121">
        <w:rPr>
          <w:u w:val="single"/>
        </w:rPr>
        <w:t>(iv)Whistleblowing</w:t>
      </w:r>
    </w:p>
    <w:p w14:paraId="3277A6C1" w14:textId="4CF566A8" w:rsidR="00697251" w:rsidRDefault="001B3F29" w:rsidP="00802A54">
      <w:pPr>
        <w:spacing w:after="0" w:line="240" w:lineRule="auto"/>
      </w:pPr>
      <w:r>
        <w:t>The term ‘Whistleblowing’ is used to describe a formal disclosure of alleged corruption, malpractice or wrongdoing made to the appropriate person in authority.</w:t>
      </w:r>
    </w:p>
    <w:p w14:paraId="7D702666" w14:textId="77777777" w:rsidR="001B3F29" w:rsidRDefault="001B3F29" w:rsidP="00802A54">
      <w:pPr>
        <w:spacing w:after="0" w:line="240" w:lineRule="auto"/>
        <w:rPr>
          <w:sz w:val="20"/>
        </w:rPr>
      </w:pPr>
    </w:p>
    <w:p w14:paraId="1670D050" w14:textId="77777777" w:rsidR="005B7DF8" w:rsidRDefault="00697251" w:rsidP="00802A54">
      <w:pPr>
        <w:spacing w:after="0" w:line="240" w:lineRule="auto"/>
      </w:pPr>
      <w:r w:rsidRPr="00697251">
        <w:t xml:space="preserve">All </w:t>
      </w:r>
      <w:r w:rsidR="001B3F29">
        <w:t>s</w:t>
      </w:r>
      <w:r w:rsidRPr="00697251">
        <w:t xml:space="preserve">taff, </w:t>
      </w:r>
      <w:r w:rsidR="001B3F29">
        <w:t>v</w:t>
      </w:r>
      <w:r w:rsidRPr="00697251">
        <w:t xml:space="preserve">olunteers and members should </w:t>
      </w:r>
      <w:r>
        <w:t xml:space="preserve">not hesitate or be anxious to speak up or “blow the whistle” if they believe malpractice may be occurring. </w:t>
      </w:r>
      <w:r>
        <w:rPr>
          <w:sz w:val="20"/>
        </w:rPr>
        <w:t xml:space="preserve"> </w:t>
      </w:r>
      <w:r>
        <w:t>Some concerns can be resolved through discussion with a man</w:t>
      </w:r>
      <w:r w:rsidR="005B7DF8">
        <w:t>a</w:t>
      </w:r>
      <w:r>
        <w:t xml:space="preserve">ger or senior member of staff, when an individual feels that this informal route is not appropriate, they </w:t>
      </w:r>
      <w:r w:rsidR="005B7DF8">
        <w:t>should make</w:t>
      </w:r>
      <w:r>
        <w:t xml:space="preserve"> a formal disclosure. Disclosures </w:t>
      </w:r>
      <w:r w:rsidR="005B7DF8">
        <w:t>should be made to the next level of seniority (this may be non-executive director)</w:t>
      </w:r>
      <w:r>
        <w:t xml:space="preserve">. </w:t>
      </w:r>
      <w:r w:rsidR="005B7DF8">
        <w:t xml:space="preserve">They will decide whether the </w:t>
      </w:r>
      <w:r w:rsidR="001B3F29">
        <w:t xml:space="preserve">disclosure will be investigated, </w:t>
      </w:r>
      <w:r w:rsidR="005B7DF8">
        <w:t>either way</w:t>
      </w:r>
      <w:r w:rsidR="001B3F29">
        <w:t xml:space="preserve"> the whistle-blower will be informed. </w:t>
      </w:r>
    </w:p>
    <w:p w14:paraId="2D61BF64" w14:textId="76903C93" w:rsidR="005B7DF8" w:rsidRDefault="001B3F29" w:rsidP="00802A54">
      <w:pPr>
        <w:spacing w:after="0" w:line="240" w:lineRule="auto"/>
      </w:pPr>
      <w:r>
        <w:t>Disclosures will always be handled in a sensitive and confidential manner and records will be kept</w:t>
      </w:r>
      <w:r w:rsidR="005B7DF8">
        <w:t xml:space="preserve"> as follows:</w:t>
      </w:r>
    </w:p>
    <w:p w14:paraId="06713509" w14:textId="400C5889" w:rsidR="005B7DF8" w:rsidRDefault="005B7DF8" w:rsidP="005B7DF8">
      <w:pPr>
        <w:pStyle w:val="ListParagraph"/>
        <w:numPr>
          <w:ilvl w:val="0"/>
          <w:numId w:val="44"/>
        </w:numPr>
        <w:spacing w:after="0" w:line="240" w:lineRule="auto"/>
      </w:pPr>
      <w:r>
        <w:t xml:space="preserve">6 months following the outcome (if a substantiated investigation). </w:t>
      </w:r>
    </w:p>
    <w:p w14:paraId="46D4AEB9" w14:textId="6CF4CD34" w:rsidR="00697251" w:rsidRPr="005B7DF8" w:rsidRDefault="005B7DF8" w:rsidP="005B7DF8">
      <w:pPr>
        <w:pStyle w:val="ListParagraph"/>
        <w:numPr>
          <w:ilvl w:val="0"/>
          <w:numId w:val="44"/>
        </w:numPr>
        <w:spacing w:after="0" w:line="240" w:lineRule="auto"/>
        <w:rPr>
          <w:sz w:val="20"/>
        </w:rPr>
      </w:pPr>
      <w:r>
        <w:t xml:space="preserve">If unsubstantiated, personal data should be removed immediately. </w:t>
      </w:r>
      <w:r w:rsidR="001B3F29">
        <w:t xml:space="preserve"> </w:t>
      </w:r>
    </w:p>
    <w:p w14:paraId="6FF71B36" w14:textId="77777777" w:rsidR="00697251" w:rsidRDefault="00697251" w:rsidP="00802A54">
      <w:pPr>
        <w:spacing w:after="0" w:line="240" w:lineRule="auto"/>
      </w:pPr>
    </w:p>
    <w:p w14:paraId="069E4472" w14:textId="13DF45FC" w:rsidR="00815121" w:rsidRDefault="00815121" w:rsidP="00802A54">
      <w:pPr>
        <w:spacing w:after="0" w:line="240" w:lineRule="auto"/>
        <w:rPr>
          <w:u w:val="single"/>
        </w:rPr>
      </w:pPr>
      <w:r w:rsidRPr="00815121">
        <w:rPr>
          <w:u w:val="single"/>
        </w:rPr>
        <w:t>(v) Information for beneficiaries (United Mothers members)</w:t>
      </w:r>
    </w:p>
    <w:p w14:paraId="1FEDCE75" w14:textId="6FDC88FB" w:rsidR="00AD6DEE" w:rsidRDefault="00AD6DEE" w:rsidP="00C9696E">
      <w:pPr>
        <w:pStyle w:val="ListParagraph"/>
        <w:numPr>
          <w:ilvl w:val="0"/>
          <w:numId w:val="21"/>
        </w:numPr>
        <w:spacing w:after="0" w:line="240" w:lineRule="auto"/>
      </w:pPr>
      <w:r>
        <w:t>Awareness-raising</w:t>
      </w:r>
    </w:p>
    <w:p w14:paraId="7A7FF280" w14:textId="1E7E501E" w:rsidR="00AD6DEE" w:rsidRDefault="00AD6DEE" w:rsidP="00C9696E">
      <w:pPr>
        <w:pStyle w:val="ListParagraph"/>
        <w:numPr>
          <w:ilvl w:val="1"/>
          <w:numId w:val="21"/>
        </w:numPr>
        <w:spacing w:after="0" w:line="240" w:lineRule="auto"/>
      </w:pPr>
      <w:r>
        <w:t>Ongoing work with the groups takes place on issues such as safe internet use for children and adults</w:t>
      </w:r>
      <w:r w:rsidR="007943B3">
        <w:t>; making emergency phone calls; cultural variations in parenting.</w:t>
      </w:r>
    </w:p>
    <w:p w14:paraId="694B7DDB" w14:textId="5067A4C3" w:rsidR="00AD6DEE" w:rsidRDefault="002D24DB" w:rsidP="00C9696E">
      <w:pPr>
        <w:pStyle w:val="ListParagraph"/>
        <w:numPr>
          <w:ilvl w:val="0"/>
          <w:numId w:val="21"/>
        </w:numPr>
        <w:spacing w:after="0" w:line="240" w:lineRule="auto"/>
      </w:pPr>
      <w:r>
        <w:t xml:space="preserve">Consent to the use of images and recording </w:t>
      </w:r>
    </w:p>
    <w:p w14:paraId="4FC75635" w14:textId="158314B6" w:rsidR="00AD6DEE" w:rsidRDefault="002D24DB" w:rsidP="00C9696E">
      <w:pPr>
        <w:pStyle w:val="ListParagraph"/>
        <w:numPr>
          <w:ilvl w:val="0"/>
          <w:numId w:val="21"/>
        </w:numPr>
        <w:spacing w:after="0" w:line="240" w:lineRule="auto"/>
      </w:pPr>
      <w:r>
        <w:rPr>
          <w:rFonts w:cstheme="minorHAnsi"/>
        </w:rPr>
        <w:t xml:space="preserve">We will at times use photographs and recordings both in audio and visual format for the purpose of research, </w:t>
      </w:r>
      <w:proofErr w:type="gramStart"/>
      <w:r>
        <w:rPr>
          <w:rFonts w:cstheme="minorHAnsi"/>
        </w:rPr>
        <w:t>funding</w:t>
      </w:r>
      <w:proofErr w:type="gramEnd"/>
      <w:r>
        <w:rPr>
          <w:rFonts w:cstheme="minorHAnsi"/>
        </w:rPr>
        <w:t xml:space="preserve"> and publicity. We will ensure that we gain consent from United Mothers members before undertaking photography or filming/recording. We will regularly update our consent records and ensure that images and films can be used without consent given. </w:t>
      </w:r>
      <w:r w:rsidR="00AD6DEE">
        <w:t>Report</w:t>
      </w:r>
      <w:r w:rsidR="007943B3">
        <w:t>ing concerns to BTP</w:t>
      </w:r>
    </w:p>
    <w:p w14:paraId="5BA7A4A1" w14:textId="42320BED" w:rsidR="007D0F47" w:rsidRDefault="007943B3" w:rsidP="00C9696E">
      <w:pPr>
        <w:pStyle w:val="ListParagraph"/>
        <w:numPr>
          <w:ilvl w:val="1"/>
          <w:numId w:val="21"/>
        </w:numPr>
        <w:spacing w:after="0" w:line="240" w:lineRule="auto"/>
      </w:pPr>
      <w:r>
        <w:t>Following this policy review, we will introduce regular sessions to inform beneficiaries how to report a safeguarding concern to BTP. This will include creating a shorthand guide in consultation with United Mothers members.</w:t>
      </w:r>
    </w:p>
    <w:p w14:paraId="294D4E68" w14:textId="7BE208AB" w:rsidR="0034166A" w:rsidRDefault="0034166A" w:rsidP="00802A54">
      <w:pPr>
        <w:spacing w:after="0" w:line="240" w:lineRule="auto"/>
        <w:rPr>
          <w:u w:val="single"/>
        </w:rPr>
      </w:pPr>
    </w:p>
    <w:p w14:paraId="1E0A828A" w14:textId="439067B1" w:rsidR="00246802" w:rsidRDefault="00246802" w:rsidP="00802A54">
      <w:pPr>
        <w:spacing w:after="0" w:line="240" w:lineRule="auto"/>
        <w:rPr>
          <w:u w:val="single"/>
        </w:rPr>
      </w:pPr>
    </w:p>
    <w:p w14:paraId="15E6D170" w14:textId="52FD6AE3" w:rsidR="00F36C97" w:rsidRDefault="00F36C97" w:rsidP="00802A54">
      <w:pPr>
        <w:spacing w:after="0" w:line="240" w:lineRule="auto"/>
        <w:rPr>
          <w:u w:val="single"/>
        </w:rPr>
      </w:pPr>
    </w:p>
    <w:p w14:paraId="45A92725" w14:textId="04785A79" w:rsidR="00F36C97" w:rsidRDefault="00F36C97" w:rsidP="00802A54">
      <w:pPr>
        <w:spacing w:after="0" w:line="240" w:lineRule="auto"/>
        <w:rPr>
          <w:u w:val="single"/>
        </w:rPr>
      </w:pPr>
    </w:p>
    <w:p w14:paraId="1833930D" w14:textId="0D9D0AF4" w:rsidR="00F36C97" w:rsidRDefault="00F36C97" w:rsidP="00802A54">
      <w:pPr>
        <w:spacing w:after="0" w:line="240" w:lineRule="auto"/>
        <w:rPr>
          <w:u w:val="single"/>
        </w:rPr>
      </w:pPr>
    </w:p>
    <w:p w14:paraId="5CB9F314" w14:textId="64AF2832" w:rsidR="00F36C97" w:rsidRDefault="00F36C97" w:rsidP="00802A54">
      <w:pPr>
        <w:spacing w:after="0" w:line="240" w:lineRule="auto"/>
        <w:rPr>
          <w:u w:val="single"/>
        </w:rPr>
      </w:pPr>
    </w:p>
    <w:p w14:paraId="2EA5EF84" w14:textId="77777777" w:rsidR="00F36C97" w:rsidRDefault="00F36C97" w:rsidP="00802A54">
      <w:pPr>
        <w:spacing w:after="0" w:line="240" w:lineRule="auto"/>
        <w:rPr>
          <w:u w:val="single"/>
        </w:rPr>
      </w:pPr>
    </w:p>
    <w:p w14:paraId="57CC526C" w14:textId="5482E4FB" w:rsidR="00F36C97" w:rsidRDefault="00F36C97" w:rsidP="00802A54">
      <w:pPr>
        <w:spacing w:after="0" w:line="240" w:lineRule="auto"/>
        <w:rPr>
          <w:u w:val="single"/>
        </w:rPr>
      </w:pPr>
    </w:p>
    <w:p w14:paraId="3C9752AA" w14:textId="144B29AA" w:rsidR="00F36C97" w:rsidRDefault="00F36C97" w:rsidP="00802A54">
      <w:pPr>
        <w:spacing w:after="0" w:line="240" w:lineRule="auto"/>
        <w:rPr>
          <w:u w:val="single"/>
        </w:rPr>
      </w:pPr>
    </w:p>
    <w:p w14:paraId="228A136F" w14:textId="26185767" w:rsidR="00F36C97" w:rsidRDefault="00F36C97" w:rsidP="00802A54">
      <w:pPr>
        <w:spacing w:after="0" w:line="240" w:lineRule="auto"/>
        <w:rPr>
          <w:u w:val="single"/>
        </w:rPr>
      </w:pPr>
    </w:p>
    <w:p w14:paraId="0EDDC83D" w14:textId="6D577A04" w:rsidR="00F36C97" w:rsidRDefault="00F36C97" w:rsidP="00802A54">
      <w:pPr>
        <w:spacing w:after="0" w:line="240" w:lineRule="auto"/>
        <w:rPr>
          <w:u w:val="single"/>
        </w:rPr>
      </w:pPr>
    </w:p>
    <w:p w14:paraId="4FF0CB96" w14:textId="63BF1521" w:rsidR="00F36C97" w:rsidRDefault="00F36C97" w:rsidP="00802A54">
      <w:pPr>
        <w:spacing w:after="0" w:line="240" w:lineRule="auto"/>
        <w:rPr>
          <w:u w:val="single"/>
        </w:rPr>
      </w:pPr>
    </w:p>
    <w:p w14:paraId="349A7273" w14:textId="242568FD" w:rsidR="00F36C97" w:rsidRDefault="00F36C97" w:rsidP="00802A54">
      <w:pPr>
        <w:spacing w:after="0" w:line="240" w:lineRule="auto"/>
        <w:rPr>
          <w:u w:val="single"/>
        </w:rPr>
      </w:pPr>
    </w:p>
    <w:p w14:paraId="4A398920" w14:textId="1C4E7AF3" w:rsidR="00F36C97" w:rsidRDefault="00F36C97" w:rsidP="00802A54">
      <w:pPr>
        <w:spacing w:after="0" w:line="240" w:lineRule="auto"/>
        <w:rPr>
          <w:u w:val="single"/>
        </w:rPr>
      </w:pPr>
    </w:p>
    <w:p w14:paraId="09CF8C74" w14:textId="7A4BFF40" w:rsidR="00F36C97" w:rsidRDefault="00F36C97" w:rsidP="00802A54">
      <w:pPr>
        <w:spacing w:after="0" w:line="240" w:lineRule="auto"/>
        <w:rPr>
          <w:u w:val="single"/>
        </w:rPr>
      </w:pPr>
    </w:p>
    <w:p w14:paraId="508C3488" w14:textId="2DC83008" w:rsidR="00F36C97" w:rsidRDefault="00F36C97" w:rsidP="00802A54">
      <w:pPr>
        <w:spacing w:after="0" w:line="240" w:lineRule="auto"/>
        <w:rPr>
          <w:u w:val="single"/>
        </w:rPr>
      </w:pPr>
    </w:p>
    <w:p w14:paraId="73E76896" w14:textId="0FA43FDA" w:rsidR="00F36C97" w:rsidRDefault="00F36C97" w:rsidP="00802A54">
      <w:pPr>
        <w:spacing w:after="0" w:line="240" w:lineRule="auto"/>
        <w:rPr>
          <w:u w:val="single"/>
        </w:rPr>
      </w:pPr>
    </w:p>
    <w:p w14:paraId="2B323D54" w14:textId="41677CA8" w:rsidR="00F36C97" w:rsidRDefault="00F36C97" w:rsidP="00802A54">
      <w:pPr>
        <w:spacing w:after="0" w:line="240" w:lineRule="auto"/>
        <w:rPr>
          <w:u w:val="single"/>
        </w:rPr>
      </w:pPr>
    </w:p>
    <w:p w14:paraId="3A261B43" w14:textId="62F0B832" w:rsidR="00F36C97" w:rsidRDefault="00F36C97" w:rsidP="00802A54">
      <w:pPr>
        <w:spacing w:after="0" w:line="240" w:lineRule="auto"/>
        <w:rPr>
          <w:u w:val="single"/>
        </w:rPr>
      </w:pPr>
    </w:p>
    <w:p w14:paraId="47D754B8" w14:textId="2AD9E8AB" w:rsidR="00F36C97" w:rsidRDefault="00F36C97" w:rsidP="00802A54">
      <w:pPr>
        <w:spacing w:after="0" w:line="240" w:lineRule="auto"/>
        <w:rPr>
          <w:u w:val="single"/>
        </w:rPr>
      </w:pPr>
    </w:p>
    <w:p w14:paraId="04BFA916" w14:textId="77777777" w:rsidR="00F36C97" w:rsidRDefault="00F36C97" w:rsidP="00802A54">
      <w:pPr>
        <w:spacing w:after="0" w:line="240" w:lineRule="auto"/>
        <w:rPr>
          <w:u w:val="single"/>
        </w:rPr>
      </w:pPr>
    </w:p>
    <w:p w14:paraId="5AB8B386" w14:textId="2AAADBF0" w:rsidR="0034166A" w:rsidRPr="00A6598C" w:rsidRDefault="0034166A" w:rsidP="00C9696E">
      <w:pPr>
        <w:pStyle w:val="NoSpacing"/>
        <w:numPr>
          <w:ilvl w:val="0"/>
          <w:numId w:val="2"/>
        </w:numPr>
        <w:rPr>
          <w:b/>
          <w:bCs/>
        </w:rPr>
      </w:pPr>
      <w:r>
        <w:rPr>
          <w:b/>
          <w:bCs/>
        </w:rPr>
        <w:t>What BTP will do about safeguarding reports</w:t>
      </w:r>
    </w:p>
    <w:p w14:paraId="5A810CE1" w14:textId="70FFC201" w:rsidR="0034166A" w:rsidRDefault="0034166A" w:rsidP="00802A54">
      <w:pPr>
        <w:spacing w:after="0" w:line="240" w:lineRule="auto"/>
        <w:rPr>
          <w:u w:val="single"/>
        </w:rPr>
      </w:pPr>
    </w:p>
    <w:p w14:paraId="5E4D7EF7" w14:textId="2981ECFE" w:rsidR="00E63A8A" w:rsidRPr="00815121" w:rsidRDefault="00815121" w:rsidP="00802A54">
      <w:pPr>
        <w:spacing w:after="0" w:line="240" w:lineRule="auto"/>
        <w:rPr>
          <w:u w:val="single"/>
        </w:rPr>
      </w:pPr>
      <w:r w:rsidRPr="00815121">
        <w:rPr>
          <w:u w:val="single"/>
        </w:rPr>
        <w:t>Procedure</w:t>
      </w:r>
    </w:p>
    <w:p w14:paraId="11E5B470" w14:textId="06871EEF" w:rsidR="00815121" w:rsidRDefault="00815121" w:rsidP="00802A54">
      <w:pPr>
        <w:spacing w:after="0" w:line="240" w:lineRule="auto"/>
      </w:pPr>
    </w:p>
    <w:p w14:paraId="08BA6CED" w14:textId="51C36E33" w:rsidR="00246802" w:rsidRDefault="00246802" w:rsidP="00802A54">
      <w:pPr>
        <w:spacing w:after="0" w:line="240" w:lineRule="auto"/>
      </w:pPr>
    </w:p>
    <w:p w14:paraId="5167847A" w14:textId="684966B6" w:rsidR="00246802" w:rsidRDefault="00246802" w:rsidP="00802A54">
      <w:pPr>
        <w:spacing w:after="0" w:line="240" w:lineRule="auto"/>
      </w:pPr>
      <w:r w:rsidRPr="00246802">
        <w:rPr>
          <w:noProof/>
        </w:rPr>
        <mc:AlternateContent>
          <mc:Choice Requires="wps">
            <w:drawing>
              <wp:anchor distT="0" distB="0" distL="114300" distR="114300" simplePos="0" relativeHeight="251659264" behindDoc="0" locked="0" layoutInCell="1" allowOverlap="1" wp14:anchorId="2F4654E0" wp14:editId="51ACD6B2">
                <wp:simplePos x="0" y="0"/>
                <wp:positionH relativeFrom="margin">
                  <wp:align>center</wp:align>
                </wp:positionH>
                <wp:positionV relativeFrom="paragraph">
                  <wp:posOffset>-635</wp:posOffset>
                </wp:positionV>
                <wp:extent cx="4992914" cy="261610"/>
                <wp:effectExtent l="0" t="0" r="0" b="0"/>
                <wp:wrapNone/>
                <wp:docPr id="6" name="TextBox 5">
                  <a:extLst xmlns:a="http://schemas.openxmlformats.org/drawingml/2006/main">
                    <a:ext uri="{FF2B5EF4-FFF2-40B4-BE49-F238E27FC236}">
                      <a16:creationId xmlns:a16="http://schemas.microsoft.com/office/drawing/2014/main" id="{CCC4E592-5B1D-490D-99CD-B0A4FCD4013E}"/>
                    </a:ext>
                  </a:extLst>
                </wp:docPr>
                <wp:cNvGraphicFramePr/>
                <a:graphic xmlns:a="http://schemas.openxmlformats.org/drawingml/2006/main">
                  <a:graphicData uri="http://schemas.microsoft.com/office/word/2010/wordprocessingShape">
                    <wps:wsp>
                      <wps:cNvSpPr txBox="1"/>
                      <wps:spPr>
                        <a:xfrm>
                          <a:off x="0" y="0"/>
                          <a:ext cx="4992914" cy="261610"/>
                        </a:xfrm>
                        <a:prstGeom prst="rect">
                          <a:avLst/>
                        </a:prstGeom>
                        <a:noFill/>
                      </wps:spPr>
                      <wps:txbx>
                        <w:txbxContent>
                          <w:p w14:paraId="655B83A0" w14:textId="77777777" w:rsidR="00697251" w:rsidRDefault="00697251" w:rsidP="00246802">
                            <w:pPr>
                              <w:jc w:val="center"/>
                              <w:rPr>
                                <w:sz w:val="24"/>
                                <w:szCs w:val="24"/>
                              </w:rPr>
                            </w:pPr>
                            <w:r>
                              <w:rPr>
                                <w:rFonts w:hAnsi="Calibri"/>
                                <w:color w:val="000000" w:themeColor="text1"/>
                                <w:kern w:val="24"/>
                                <w:u w:val="single"/>
                              </w:rPr>
                              <w:t>Process For Reporting an Allegation, Concern or Disclosure</w:t>
                            </w:r>
                          </w:p>
                        </w:txbxContent>
                      </wps:txbx>
                      <wps:bodyPr wrap="square" rtlCol="0">
                        <a:spAutoFit/>
                      </wps:bodyPr>
                    </wps:wsp>
                  </a:graphicData>
                </a:graphic>
              </wp:anchor>
            </w:drawing>
          </mc:Choice>
          <mc:Fallback>
            <w:pict>
              <v:shapetype w14:anchorId="2F4654E0" id="_x0000_t202" coordsize="21600,21600" o:spt="202" path="m,l,21600r21600,l21600,xe">
                <v:stroke joinstyle="miter"/>
                <v:path gradientshapeok="t" o:connecttype="rect"/>
              </v:shapetype>
              <v:shape id="TextBox 5" o:spid="_x0000_s1026" type="#_x0000_t202" style="position:absolute;margin-left:0;margin-top:-.05pt;width:393.15pt;height:20.6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" filled="f" stroked="f">
                <v:textbox style="mso-fit-shape-to-text:t">
                  <w:txbxContent>
                    <w:p w14:paraId="655B83A0" w14:textId="77777777" w:rsidR="00697251" w:rsidRDefault="00697251" w:rsidP="00246802">
                      <w:pPr>
                        <w:jc w:val="center"/>
                        <w:rPr>
                          <w:sz w:val="24"/>
                          <w:szCs w:val="24"/>
                        </w:rPr>
                      </w:pPr>
                      <w:r>
                        <w:rPr>
                          <w:rFonts w:hAnsi="Calibri"/>
                          <w:color w:val="000000" w:themeColor="text1"/>
                          <w:kern w:val="24"/>
                          <w:u w:val="single"/>
                        </w:rPr>
                        <w:t>Process For Reporting an Allegation, Concern or Disclosure</w:t>
                      </w:r>
                    </w:p>
                  </w:txbxContent>
                </v:textbox>
                <w10:wrap anchorx="margin"/>
              </v:shape>
            </w:pict>
          </mc:Fallback>
        </mc:AlternateContent>
      </w:r>
      <w:r w:rsidRPr="00246802">
        <w:rPr>
          <w:noProof/>
        </w:rPr>
        <mc:AlternateContent>
          <mc:Choice Requires="wps">
            <w:drawing>
              <wp:anchor distT="0" distB="0" distL="114300" distR="114300" simplePos="0" relativeHeight="251660288" behindDoc="0" locked="0" layoutInCell="1" allowOverlap="1" wp14:anchorId="11724C4C" wp14:editId="3DB27C46">
                <wp:simplePos x="0" y="0"/>
                <wp:positionH relativeFrom="margin">
                  <wp:align>center</wp:align>
                </wp:positionH>
                <wp:positionV relativeFrom="paragraph">
                  <wp:posOffset>433705</wp:posOffset>
                </wp:positionV>
                <wp:extent cx="6505117" cy="430887"/>
                <wp:effectExtent l="0" t="0" r="10160" b="16510"/>
                <wp:wrapNone/>
                <wp:docPr id="13" name="TextBox 12">
                  <a:extLst xmlns:a="http://schemas.openxmlformats.org/drawingml/2006/main">
                    <a:ext uri="{FF2B5EF4-FFF2-40B4-BE49-F238E27FC236}">
                      <a16:creationId xmlns:a16="http://schemas.microsoft.com/office/drawing/2014/main" id="{C94551A4-217E-42DF-A11E-CBF65BAC8746}"/>
                    </a:ext>
                  </a:extLst>
                </wp:docPr>
                <wp:cNvGraphicFramePr/>
                <a:graphic xmlns:a="http://schemas.openxmlformats.org/drawingml/2006/main">
                  <a:graphicData uri="http://schemas.microsoft.com/office/word/2010/wordprocessingShape">
                    <wps:wsp>
                      <wps:cNvSpPr txBox="1"/>
                      <wps:spPr>
                        <a:xfrm>
                          <a:off x="0" y="0"/>
                          <a:ext cx="6505117" cy="430887"/>
                        </a:xfrm>
                        <a:prstGeom prst="rect">
                          <a:avLst/>
                        </a:prstGeom>
                        <a:solidFill>
                          <a:schemeClr val="accent2">
                            <a:lumMod val="60000"/>
                            <a:lumOff val="40000"/>
                          </a:schemeClr>
                        </a:solidFill>
                      </wps:spPr>
                      <wps:style>
                        <a:lnRef idx="2">
                          <a:schemeClr val="accent2"/>
                        </a:lnRef>
                        <a:fillRef idx="1">
                          <a:schemeClr val="lt1"/>
                        </a:fillRef>
                        <a:effectRef idx="0">
                          <a:schemeClr val="accent2"/>
                        </a:effectRef>
                        <a:fontRef idx="minor">
                          <a:schemeClr val="dk1"/>
                        </a:fontRef>
                      </wps:style>
                      <wps:txbx>
                        <w:txbxContent>
                          <w:p w14:paraId="02D57588" w14:textId="77777777" w:rsidR="00697251" w:rsidRDefault="00697251" w:rsidP="00246802">
                            <w:pPr>
                              <w:jc w:val="center"/>
                              <w:rPr>
                                <w:sz w:val="24"/>
                                <w:szCs w:val="24"/>
                              </w:rPr>
                            </w:pPr>
                            <w:r>
                              <w:rPr>
                                <w:rFonts w:hAnsi="Calibri"/>
                                <w:color w:val="000000" w:themeColor="dark1"/>
                                <w:kern w:val="24"/>
                              </w:rPr>
                              <w:t xml:space="preserve">Is there an emergency? </w:t>
                            </w:r>
                            <w:r>
                              <w:rPr>
                                <w:rFonts w:hAnsi="Calibri"/>
                                <w:color w:val="000000" w:themeColor="dark1"/>
                                <w:kern w:val="24"/>
                              </w:rPr>
                              <w:br/>
                              <w:t>Is there an immediate risk of significant harm?</w:t>
                            </w:r>
                          </w:p>
                        </w:txbxContent>
                      </wps:txbx>
                      <wps:bodyPr wrap="square" rtlCol="0">
                        <a:spAutoFit/>
                      </wps:bodyPr>
                    </wps:wsp>
                  </a:graphicData>
                </a:graphic>
              </wp:anchor>
            </w:drawing>
          </mc:Choice>
          <mc:Fallback>
            <w:pict>
              <v:shape w14:anchorId="11724C4C" id="TextBox 12" o:spid="_x0000_s1027" type="#_x0000_t202" style="position:absolute;margin-left:0;margin-top:34.15pt;width:512.2pt;height:33.9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" fillcolor="#f4b083 [1941]" strokecolor="#ed7d31 [3205]" strokeweight="1pt">
                <v:textbox style="mso-fit-shape-to-text:t">
                  <w:txbxContent>
                    <w:p w14:paraId="02D57588" w14:textId="77777777" w:rsidR="00697251" w:rsidRDefault="00697251" w:rsidP="00246802">
                      <w:pPr>
                        <w:jc w:val="center"/>
                        <w:rPr>
                          <w:sz w:val="24"/>
                          <w:szCs w:val="24"/>
                        </w:rPr>
                      </w:pPr>
                      <w:r>
                        <w:rPr>
                          <w:rFonts w:hAnsi="Calibri"/>
                          <w:color w:val="000000" w:themeColor="dark1"/>
                          <w:kern w:val="24"/>
                        </w:rPr>
                        <w:t xml:space="preserve">Is there an emergency? </w:t>
                      </w:r>
                      <w:r>
                        <w:rPr>
                          <w:rFonts w:hAnsi="Calibri"/>
                          <w:color w:val="000000" w:themeColor="dark1"/>
                          <w:kern w:val="24"/>
                        </w:rPr>
                        <w:br/>
                        <w:t>Is there an immediate risk of significant harm?</w:t>
                      </w:r>
                    </w:p>
                  </w:txbxContent>
                </v:textbox>
                <w10:wrap anchorx="margin"/>
              </v:shape>
            </w:pict>
          </mc:Fallback>
        </mc:AlternateContent>
      </w:r>
    </w:p>
    <w:p w14:paraId="6748C75F" w14:textId="39ABEC90" w:rsidR="00412199" w:rsidRDefault="00412199" w:rsidP="00802A54">
      <w:pPr>
        <w:spacing w:after="0" w:line="240" w:lineRule="auto"/>
      </w:pPr>
    </w:p>
    <w:p w14:paraId="48D9821D" w14:textId="039A8D4E" w:rsidR="00412199" w:rsidRPr="00C74A32" w:rsidRDefault="00412199" w:rsidP="00802A54">
      <w:pPr>
        <w:spacing w:after="0" w:line="240" w:lineRule="auto"/>
      </w:pPr>
    </w:p>
    <w:p w14:paraId="58449E28" w14:textId="72AFEFBC" w:rsidR="0084406D" w:rsidRPr="00C74A32" w:rsidRDefault="0084406D" w:rsidP="00802A54">
      <w:pPr>
        <w:spacing w:after="0" w:line="240" w:lineRule="auto"/>
      </w:pPr>
      <w:r w:rsidRPr="00C74A32">
        <w:t xml:space="preserve"> </w:t>
      </w:r>
    </w:p>
    <w:p w14:paraId="09851FE0" w14:textId="0720ED75" w:rsidR="00013828" w:rsidRDefault="00013828" w:rsidP="00802A54">
      <w:pPr>
        <w:spacing w:after="0" w:line="240" w:lineRule="auto"/>
        <w:textAlignment w:val="baseline"/>
        <w:rPr>
          <w:rFonts w:cstheme="minorHAnsi"/>
        </w:rPr>
      </w:pPr>
    </w:p>
    <w:p w14:paraId="3D76711B" w14:textId="79DB5EC6" w:rsidR="00013828" w:rsidRDefault="00013828" w:rsidP="00802A54">
      <w:pPr>
        <w:spacing w:after="0" w:line="240" w:lineRule="auto"/>
        <w:textAlignment w:val="baseline"/>
        <w:rPr>
          <w:rFonts w:cstheme="minorHAnsi"/>
        </w:rPr>
      </w:pPr>
    </w:p>
    <w:p w14:paraId="4970AFB6" w14:textId="40141C9B" w:rsidR="00013828" w:rsidRDefault="00246802" w:rsidP="00802A54">
      <w:pPr>
        <w:spacing w:after="0" w:line="240" w:lineRule="auto"/>
        <w:textAlignment w:val="baseline"/>
        <w:rPr>
          <w:rFonts w:cstheme="minorHAnsi"/>
        </w:rPr>
      </w:pPr>
      <w:r w:rsidRPr="00246802">
        <w:rPr>
          <w:noProof/>
        </w:rPr>
        <mc:AlternateContent>
          <mc:Choice Requires="wps">
            <w:drawing>
              <wp:anchor distT="0" distB="0" distL="114300" distR="114300" simplePos="0" relativeHeight="251661312" behindDoc="0" locked="0" layoutInCell="1" allowOverlap="1" wp14:anchorId="5266FE62" wp14:editId="3B0BC088">
                <wp:simplePos x="0" y="0"/>
                <wp:positionH relativeFrom="column">
                  <wp:posOffset>442595</wp:posOffset>
                </wp:positionH>
                <wp:positionV relativeFrom="paragraph">
                  <wp:posOffset>6350</wp:posOffset>
                </wp:positionV>
                <wp:extent cx="1494972" cy="972457"/>
                <wp:effectExtent l="38100" t="0" r="10160" b="37465"/>
                <wp:wrapNone/>
                <wp:docPr id="7" name="Arrow: Down 6">
                  <a:extLst xmlns:a="http://schemas.openxmlformats.org/drawingml/2006/main">
                    <a:ext uri="{FF2B5EF4-FFF2-40B4-BE49-F238E27FC236}">
                      <a16:creationId xmlns:a16="http://schemas.microsoft.com/office/drawing/2014/main" id="{473DB4ED-8B59-4C76-87FE-A50C4481BFF7}"/>
                    </a:ext>
                  </a:extLst>
                </wp:docPr>
                <wp:cNvGraphicFramePr/>
                <a:graphic xmlns:a="http://schemas.openxmlformats.org/drawingml/2006/main">
                  <a:graphicData uri="http://schemas.microsoft.com/office/word/2010/wordprocessingShape">
                    <wps:wsp>
                      <wps:cNvSpPr/>
                      <wps:spPr>
                        <a:xfrm>
                          <a:off x="0" y="0"/>
                          <a:ext cx="1494972" cy="972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AA52B" w14:textId="77777777" w:rsidR="00697251" w:rsidRDefault="00697251" w:rsidP="00246802">
                            <w:pPr>
                              <w:jc w:val="center"/>
                              <w:rPr>
                                <w:sz w:val="24"/>
                                <w:szCs w:val="24"/>
                              </w:rPr>
                            </w:pPr>
                            <w:r>
                              <w:rPr>
                                <w:rFonts w:hAnsi="Calibri"/>
                                <w:color w:val="FFFFFF" w:themeColor="light1"/>
                                <w:kern w:val="24"/>
                              </w:rPr>
                              <w:t>YES</w:t>
                            </w:r>
                          </w:p>
                        </w:txbxContent>
                      </wps:txbx>
                      <wps:bodyPr rtlCol="0" anchor="ctr"/>
                    </wps:wsp>
                  </a:graphicData>
                </a:graphic>
              </wp:anchor>
            </w:drawing>
          </mc:Choice>
          <mc:Fallback>
            <w:pict>
              <v:shapetype w14:anchorId="5266FE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8" type="#_x0000_t67" style="position:absolute;margin-left:34.85pt;margin-top:.5pt;width:117.7pt;height:7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" adj="10800" fillcolor="#4472c4 [3204]" strokecolor="#1f3763 [1604]" strokeweight="1pt">
                <v:textbox>
                  <w:txbxContent>
                    <w:p w14:paraId="520AA52B" w14:textId="77777777" w:rsidR="00697251" w:rsidRDefault="00697251" w:rsidP="00246802">
                      <w:pPr>
                        <w:jc w:val="center"/>
                        <w:rPr>
                          <w:sz w:val="24"/>
                          <w:szCs w:val="24"/>
                        </w:rPr>
                      </w:pPr>
                      <w:r>
                        <w:rPr>
                          <w:rFonts w:hAnsi="Calibri"/>
                          <w:color w:val="FFFFFF" w:themeColor="light1"/>
                          <w:kern w:val="24"/>
                        </w:rPr>
                        <w:t>YES</w:t>
                      </w:r>
                    </w:p>
                  </w:txbxContent>
                </v:textbox>
              </v:shape>
            </w:pict>
          </mc:Fallback>
        </mc:AlternateContent>
      </w:r>
      <w:r w:rsidRPr="00246802">
        <w:rPr>
          <w:noProof/>
        </w:rPr>
        <mc:AlternateContent>
          <mc:Choice Requires="wps">
            <w:drawing>
              <wp:anchor distT="0" distB="0" distL="114300" distR="114300" simplePos="0" relativeHeight="251662336" behindDoc="0" locked="0" layoutInCell="1" allowOverlap="1" wp14:anchorId="49F1A70C" wp14:editId="7D446641">
                <wp:simplePos x="0" y="0"/>
                <wp:positionH relativeFrom="column">
                  <wp:posOffset>3785235</wp:posOffset>
                </wp:positionH>
                <wp:positionV relativeFrom="paragraph">
                  <wp:posOffset>5715</wp:posOffset>
                </wp:positionV>
                <wp:extent cx="1494972" cy="972457"/>
                <wp:effectExtent l="38100" t="0" r="10160" b="37465"/>
                <wp:wrapNone/>
                <wp:docPr id="15" name="Arrow: Down 14">
                  <a:extLst xmlns:a="http://schemas.openxmlformats.org/drawingml/2006/main">
                    <a:ext uri="{FF2B5EF4-FFF2-40B4-BE49-F238E27FC236}">
                      <a16:creationId xmlns:a16="http://schemas.microsoft.com/office/drawing/2014/main" id="{25B0A923-B110-4BCC-95C2-5213FA46D8BB}"/>
                    </a:ext>
                  </a:extLst>
                </wp:docPr>
                <wp:cNvGraphicFramePr/>
                <a:graphic xmlns:a="http://schemas.openxmlformats.org/drawingml/2006/main">
                  <a:graphicData uri="http://schemas.microsoft.com/office/word/2010/wordprocessingShape">
                    <wps:wsp>
                      <wps:cNvSpPr/>
                      <wps:spPr>
                        <a:xfrm>
                          <a:off x="0" y="0"/>
                          <a:ext cx="1494972" cy="972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F3664" w14:textId="77777777" w:rsidR="00697251" w:rsidRDefault="00697251" w:rsidP="00246802">
                            <w:pPr>
                              <w:jc w:val="center"/>
                              <w:rPr>
                                <w:sz w:val="24"/>
                                <w:szCs w:val="24"/>
                              </w:rPr>
                            </w:pPr>
                            <w:r>
                              <w:rPr>
                                <w:rFonts w:hAnsi="Calibri"/>
                                <w:color w:val="FFFFFF" w:themeColor="light1"/>
                                <w:kern w:val="24"/>
                              </w:rPr>
                              <w:t>NO</w:t>
                            </w:r>
                          </w:p>
                        </w:txbxContent>
                      </wps:txbx>
                      <wps:bodyPr rtlCol="0" anchor="ctr"/>
                    </wps:wsp>
                  </a:graphicData>
                </a:graphic>
              </wp:anchor>
            </w:drawing>
          </mc:Choice>
          <mc:Fallback>
            <w:pict>
              <v:shape w14:anchorId="49F1A70C" id="Arrow: Down 14" o:spid="_x0000_s1029" type="#_x0000_t67" style="position:absolute;margin-left:298.05pt;margin-top:.45pt;width:117.7pt;height:7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" adj="10800" fillcolor="#4472c4 [3204]" strokecolor="#1f3763 [1604]" strokeweight="1pt">
                <v:textbox>
                  <w:txbxContent>
                    <w:p w14:paraId="7D6F3664" w14:textId="77777777" w:rsidR="00697251" w:rsidRDefault="00697251" w:rsidP="00246802">
                      <w:pPr>
                        <w:jc w:val="center"/>
                        <w:rPr>
                          <w:sz w:val="24"/>
                          <w:szCs w:val="24"/>
                        </w:rPr>
                      </w:pPr>
                      <w:r>
                        <w:rPr>
                          <w:rFonts w:hAnsi="Calibri"/>
                          <w:color w:val="FFFFFF" w:themeColor="light1"/>
                          <w:kern w:val="24"/>
                        </w:rPr>
                        <w:t>NO</w:t>
                      </w:r>
                    </w:p>
                  </w:txbxContent>
                </v:textbox>
              </v:shape>
            </w:pict>
          </mc:Fallback>
        </mc:AlternateContent>
      </w:r>
    </w:p>
    <w:p w14:paraId="0811FB9E" w14:textId="31223CD3" w:rsidR="006F739F" w:rsidRDefault="006F739F" w:rsidP="00802A54">
      <w:pPr>
        <w:spacing w:after="0" w:line="240" w:lineRule="auto"/>
        <w:ind w:left="360"/>
        <w:textAlignment w:val="baseline"/>
        <w:rPr>
          <w:rFonts w:cstheme="minorHAnsi"/>
        </w:rPr>
      </w:pPr>
    </w:p>
    <w:p w14:paraId="41E99554" w14:textId="6710BC8E" w:rsidR="006F739F" w:rsidRDefault="006F739F" w:rsidP="00802A54">
      <w:pPr>
        <w:spacing w:after="0" w:line="240" w:lineRule="auto"/>
        <w:ind w:left="360"/>
        <w:textAlignment w:val="baseline"/>
        <w:rPr>
          <w:rFonts w:cstheme="minorHAnsi"/>
        </w:rPr>
      </w:pPr>
    </w:p>
    <w:p w14:paraId="17484E47" w14:textId="256079DC" w:rsidR="006F739F" w:rsidRDefault="006F739F" w:rsidP="00802A54">
      <w:pPr>
        <w:spacing w:after="0" w:line="240" w:lineRule="auto"/>
        <w:ind w:left="360"/>
        <w:textAlignment w:val="baseline"/>
        <w:rPr>
          <w:rFonts w:cstheme="minorHAnsi"/>
        </w:rPr>
      </w:pPr>
    </w:p>
    <w:p w14:paraId="472FC6B6" w14:textId="024E5A68" w:rsidR="006F739F" w:rsidRDefault="006F739F" w:rsidP="00802A54">
      <w:pPr>
        <w:spacing w:after="0" w:line="240" w:lineRule="auto"/>
        <w:ind w:left="360"/>
        <w:textAlignment w:val="baseline"/>
        <w:rPr>
          <w:rFonts w:cstheme="minorHAnsi"/>
        </w:rPr>
      </w:pPr>
    </w:p>
    <w:p w14:paraId="4E660053" w14:textId="0838590C" w:rsidR="006F739F" w:rsidRDefault="00246802" w:rsidP="00802A54">
      <w:pPr>
        <w:spacing w:after="0" w:line="240" w:lineRule="auto"/>
        <w:ind w:left="360"/>
        <w:textAlignment w:val="baseline"/>
        <w:rPr>
          <w:rFonts w:cstheme="minorHAnsi"/>
        </w:rPr>
      </w:pPr>
      <w:r w:rsidRPr="00246802">
        <w:rPr>
          <w:noProof/>
        </w:rPr>
        <mc:AlternateContent>
          <mc:Choice Requires="wps">
            <w:drawing>
              <wp:anchor distT="0" distB="0" distL="114300" distR="114300" simplePos="0" relativeHeight="251663360" behindDoc="0" locked="0" layoutInCell="1" allowOverlap="1" wp14:anchorId="2EB844AE" wp14:editId="094C9DCB">
                <wp:simplePos x="0" y="0"/>
                <wp:positionH relativeFrom="margin">
                  <wp:posOffset>-390525</wp:posOffset>
                </wp:positionH>
                <wp:positionV relativeFrom="paragraph">
                  <wp:posOffset>176529</wp:posOffset>
                </wp:positionV>
                <wp:extent cx="3161665" cy="2360295"/>
                <wp:effectExtent l="0" t="0" r="19685" b="20955"/>
                <wp:wrapNone/>
                <wp:docPr id="16" name="TextBox 15">
                  <a:extLst xmlns:a="http://schemas.openxmlformats.org/drawingml/2006/main">
                    <a:ext uri="{FF2B5EF4-FFF2-40B4-BE49-F238E27FC236}">
                      <a16:creationId xmlns:a16="http://schemas.microsoft.com/office/drawing/2014/main" id="{983B9BC0-9651-4B55-9004-8D4737B6E6FB}"/>
                    </a:ext>
                  </a:extLst>
                </wp:docPr>
                <wp:cNvGraphicFramePr/>
                <a:graphic xmlns:a="http://schemas.openxmlformats.org/drawingml/2006/main">
                  <a:graphicData uri="http://schemas.microsoft.com/office/word/2010/wordprocessingShape">
                    <wps:wsp>
                      <wps:cNvSpPr txBox="1"/>
                      <wps:spPr>
                        <a:xfrm>
                          <a:off x="0" y="0"/>
                          <a:ext cx="3161665" cy="2360295"/>
                        </a:xfrm>
                        <a:prstGeom prst="rect">
                          <a:avLst/>
                        </a:prstGeom>
                        <a:solidFill>
                          <a:schemeClr val="accent2">
                            <a:lumMod val="60000"/>
                            <a:lumOff val="40000"/>
                          </a:schemeClr>
                        </a:solidFill>
                      </wps:spPr>
                      <wps:style>
                        <a:lnRef idx="2">
                          <a:schemeClr val="accent2"/>
                        </a:lnRef>
                        <a:fillRef idx="1">
                          <a:schemeClr val="lt1"/>
                        </a:fillRef>
                        <a:effectRef idx="0">
                          <a:schemeClr val="accent2"/>
                        </a:effectRef>
                        <a:fontRef idx="minor">
                          <a:schemeClr val="dk1"/>
                        </a:fontRef>
                      </wps:style>
                      <wps:txbx>
                        <w:txbxContent>
                          <w:p w14:paraId="2E868E05" w14:textId="77777777" w:rsidR="00697251" w:rsidRDefault="00697251" w:rsidP="00246802">
                            <w:pPr>
                              <w:jc w:val="center"/>
                              <w:rPr>
                                <w:sz w:val="24"/>
                                <w:szCs w:val="24"/>
                              </w:rPr>
                            </w:pPr>
                            <w:r>
                              <w:rPr>
                                <w:rFonts w:hAnsi="Calibri"/>
                                <w:color w:val="000000" w:themeColor="dark1"/>
                                <w:kern w:val="24"/>
                              </w:rPr>
                              <w:t xml:space="preserve">Inform the relevant emergency service. </w:t>
                            </w:r>
                          </w:p>
                          <w:p w14:paraId="7B031AAC" w14:textId="77777777" w:rsidR="00697251" w:rsidRDefault="00697251" w:rsidP="00246802">
                            <w:pPr>
                              <w:jc w:val="center"/>
                            </w:pPr>
                            <w:r>
                              <w:rPr>
                                <w:rFonts w:hAnsi="Calibri"/>
                                <w:color w:val="000000" w:themeColor="dark1"/>
                                <w:kern w:val="24"/>
                              </w:rPr>
                              <w:t>They will immediately consider how to reduce risk to the individual, whilst considering the wishes and capacity of the individual.</w:t>
                            </w:r>
                          </w:p>
                          <w:p w14:paraId="412335EA" w14:textId="77777777" w:rsidR="00697251" w:rsidRDefault="00697251" w:rsidP="00246802">
                            <w:pPr>
                              <w:jc w:val="center"/>
                            </w:pPr>
                            <w:r>
                              <w:rPr>
                                <w:rFonts w:hAnsi="Calibri"/>
                                <w:color w:val="000000" w:themeColor="dark1"/>
                                <w:kern w:val="24"/>
                              </w:rPr>
                              <w:br/>
                              <w:t xml:space="preserve">Then contact </w:t>
                            </w:r>
                            <w:r>
                              <w:rPr>
                                <w:rFonts w:hAnsi="Calibri"/>
                                <w:color w:val="000000" w:themeColor="text1"/>
                                <w:kern w:val="24"/>
                              </w:rPr>
                              <w:t>either the BTP Safeguarding contact person, lead or advisor.</w:t>
                            </w:r>
                          </w:p>
                          <w:p w14:paraId="7ED82E8A" w14:textId="77777777" w:rsidR="00697251" w:rsidRDefault="00697251" w:rsidP="00246802">
                            <w:pPr>
                              <w:jc w:val="center"/>
                            </w:pPr>
                            <w:r>
                              <w:rPr>
                                <w:rFonts w:hAnsi="Calibri"/>
                                <w:color w:val="000000" w:themeColor="dark1"/>
                                <w:kern w:val="24"/>
                              </w:rPr>
                              <w:t xml:space="preserve">Record what you have seen, heard or been told as soon as possible and pass this on to the person you spoke with at </w:t>
                            </w:r>
                            <w:r>
                              <w:rPr>
                                <w:rFonts w:hAnsi="Calibri"/>
                                <w:color w:val="000000" w:themeColor="text1"/>
                                <w:kern w:val="24"/>
                              </w:rPr>
                              <w:t>BTP.</w:t>
                            </w:r>
                          </w:p>
                        </w:txbxContent>
                      </wps:txbx>
                      <wps:bodyPr wrap="square" rtlCol="0">
                        <a:noAutofit/>
                      </wps:bodyPr>
                    </wps:wsp>
                  </a:graphicData>
                </a:graphic>
                <wp14:sizeRelV relativeFrom="margin">
                  <wp14:pctHeight>0</wp14:pctHeight>
                </wp14:sizeRelV>
              </wp:anchor>
            </w:drawing>
          </mc:Choice>
          <mc:Fallback>
            <w:pict>
              <v:shape w14:anchorId="2EB844AE" id="TextBox 15" o:spid="_x0000_s1030" type="#_x0000_t202" style="position:absolute;left:0;text-align:left;margin-left:-30.75pt;margin-top:13.9pt;width:248.95pt;height:185.8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" fillcolor="#f4b083 [1941]" strokecolor="#ed7d31 [3205]" strokeweight="1pt">
                <v:textbox>
                  <w:txbxContent>
                    <w:p w14:paraId="2E868E05" w14:textId="77777777" w:rsidR="00697251" w:rsidRDefault="00697251" w:rsidP="00246802">
                      <w:pPr>
                        <w:jc w:val="center"/>
                        <w:rPr>
                          <w:sz w:val="24"/>
                          <w:szCs w:val="24"/>
                        </w:rPr>
                      </w:pPr>
                      <w:r>
                        <w:rPr>
                          <w:rFonts w:hAnsi="Calibri"/>
                          <w:color w:val="000000" w:themeColor="dark1"/>
                          <w:kern w:val="24"/>
                        </w:rPr>
                        <w:t xml:space="preserve">Inform the relevant emergency service. </w:t>
                      </w:r>
                    </w:p>
                    <w:p w14:paraId="7B031AAC" w14:textId="77777777" w:rsidR="00697251" w:rsidRDefault="00697251" w:rsidP="00246802">
                      <w:pPr>
                        <w:jc w:val="center"/>
                      </w:pPr>
                      <w:r>
                        <w:rPr>
                          <w:rFonts w:hAnsi="Calibri"/>
                          <w:color w:val="000000" w:themeColor="dark1"/>
                          <w:kern w:val="24"/>
                        </w:rPr>
                        <w:t>They will immediately consider how to reduce risk to the individual, whilst considering the wishes and capacity of the individual.</w:t>
                      </w:r>
                    </w:p>
                    <w:p w14:paraId="412335EA" w14:textId="77777777" w:rsidR="00697251" w:rsidRDefault="00697251" w:rsidP="00246802">
                      <w:pPr>
                        <w:jc w:val="center"/>
                      </w:pPr>
                      <w:r>
                        <w:rPr>
                          <w:rFonts w:hAnsi="Calibri"/>
                          <w:color w:val="000000" w:themeColor="dark1"/>
                          <w:kern w:val="24"/>
                        </w:rPr>
                        <w:br/>
                        <w:t xml:space="preserve">Then contact </w:t>
                      </w:r>
                      <w:r>
                        <w:rPr>
                          <w:rFonts w:hAnsi="Calibri"/>
                          <w:color w:val="000000" w:themeColor="text1"/>
                          <w:kern w:val="24"/>
                        </w:rPr>
                        <w:t>either the BTP Safeguarding contact person, lead or advisor.</w:t>
                      </w:r>
                    </w:p>
                    <w:p w14:paraId="7ED82E8A" w14:textId="77777777" w:rsidR="00697251" w:rsidRDefault="00697251" w:rsidP="00246802">
                      <w:pPr>
                        <w:jc w:val="center"/>
                      </w:pPr>
                      <w:r>
                        <w:rPr>
                          <w:rFonts w:hAnsi="Calibri"/>
                          <w:color w:val="000000" w:themeColor="dark1"/>
                          <w:kern w:val="24"/>
                        </w:rPr>
                        <w:t xml:space="preserve">Record what you have seen, heard or been told as soon as possible and pass this on to the person you spoke with at </w:t>
                      </w:r>
                      <w:r>
                        <w:rPr>
                          <w:rFonts w:hAnsi="Calibri"/>
                          <w:color w:val="000000" w:themeColor="text1"/>
                          <w:kern w:val="24"/>
                        </w:rPr>
                        <w:t>BTP.</w:t>
                      </w:r>
                    </w:p>
                  </w:txbxContent>
                </v:textbox>
                <w10:wrap anchorx="margin"/>
              </v:shape>
            </w:pict>
          </mc:Fallback>
        </mc:AlternateContent>
      </w:r>
    </w:p>
    <w:p w14:paraId="12E0A955" w14:textId="2473A6F6" w:rsidR="006F739F" w:rsidRDefault="00246802" w:rsidP="00802A54">
      <w:pPr>
        <w:spacing w:after="0" w:line="240" w:lineRule="auto"/>
        <w:ind w:left="360"/>
        <w:textAlignment w:val="baseline"/>
        <w:rPr>
          <w:rFonts w:cstheme="minorHAnsi"/>
        </w:rPr>
      </w:pPr>
      <w:r w:rsidRPr="00246802">
        <w:rPr>
          <w:noProof/>
        </w:rPr>
        <mc:AlternateContent>
          <mc:Choice Requires="wps">
            <w:drawing>
              <wp:anchor distT="0" distB="0" distL="114300" distR="114300" simplePos="0" relativeHeight="251664384" behindDoc="0" locked="0" layoutInCell="1" allowOverlap="1" wp14:anchorId="322B9973" wp14:editId="2B296568">
                <wp:simplePos x="0" y="0"/>
                <wp:positionH relativeFrom="column">
                  <wp:posOffset>2952750</wp:posOffset>
                </wp:positionH>
                <wp:positionV relativeFrom="paragraph">
                  <wp:posOffset>6350</wp:posOffset>
                </wp:positionV>
                <wp:extent cx="3161665" cy="2550795"/>
                <wp:effectExtent l="0" t="0" r="19685" b="20955"/>
                <wp:wrapNone/>
                <wp:docPr id="17" name="TextBox 16">
                  <a:extLst xmlns:a="http://schemas.openxmlformats.org/drawingml/2006/main">
                    <a:ext uri="{FF2B5EF4-FFF2-40B4-BE49-F238E27FC236}">
                      <a16:creationId xmlns:a16="http://schemas.microsoft.com/office/drawing/2014/main" id="{678D770D-B16C-4255-A410-DA6AD963AB3E}"/>
                    </a:ext>
                  </a:extLst>
                </wp:docPr>
                <wp:cNvGraphicFramePr/>
                <a:graphic xmlns:a="http://schemas.openxmlformats.org/drawingml/2006/main">
                  <a:graphicData uri="http://schemas.microsoft.com/office/word/2010/wordprocessingShape">
                    <wps:wsp>
                      <wps:cNvSpPr txBox="1"/>
                      <wps:spPr>
                        <a:xfrm>
                          <a:off x="0" y="0"/>
                          <a:ext cx="3161665" cy="2550795"/>
                        </a:xfrm>
                        <a:prstGeom prst="rect">
                          <a:avLst/>
                        </a:prstGeom>
                        <a:solidFill>
                          <a:schemeClr val="accent2">
                            <a:lumMod val="60000"/>
                            <a:lumOff val="40000"/>
                          </a:schemeClr>
                        </a:solidFill>
                      </wps:spPr>
                      <wps:style>
                        <a:lnRef idx="2">
                          <a:schemeClr val="accent2"/>
                        </a:lnRef>
                        <a:fillRef idx="1">
                          <a:schemeClr val="lt1"/>
                        </a:fillRef>
                        <a:effectRef idx="0">
                          <a:schemeClr val="accent2"/>
                        </a:effectRef>
                        <a:fontRef idx="minor">
                          <a:schemeClr val="dk1"/>
                        </a:fontRef>
                      </wps:style>
                      <wps:txbx>
                        <w:txbxContent>
                          <w:p w14:paraId="467E70D9" w14:textId="77777777" w:rsidR="00697251" w:rsidRDefault="00697251" w:rsidP="00246802">
                            <w:pPr>
                              <w:rPr>
                                <w:sz w:val="24"/>
                                <w:szCs w:val="24"/>
                              </w:rPr>
                            </w:pPr>
                            <w:r>
                              <w:rPr>
                                <w:rFonts w:hAnsi="Calibri"/>
                                <w:color w:val="000000" w:themeColor="text1"/>
                                <w:kern w:val="24"/>
                              </w:rPr>
                              <w:t xml:space="preserve">Remember the 4 R’s: </w:t>
                            </w:r>
                          </w:p>
                          <w:p w14:paraId="7BBC1377" w14:textId="77777777" w:rsidR="00697251" w:rsidRDefault="00697251" w:rsidP="00246802">
                            <w:r>
                              <w:rPr>
                                <w:rFonts w:hAnsi="Calibri"/>
                                <w:b/>
                                <w:bCs/>
                                <w:color w:val="000000" w:themeColor="text1"/>
                                <w:kern w:val="24"/>
                              </w:rPr>
                              <w:t>Recognise</w:t>
                            </w:r>
                            <w:r>
                              <w:rPr>
                                <w:rFonts w:hAnsi="Calibri"/>
                                <w:color w:val="000000" w:themeColor="text1"/>
                                <w:kern w:val="24"/>
                              </w:rPr>
                              <w:t xml:space="preserve"> that you have a concern, or someone has made a disclosure to you.</w:t>
                            </w:r>
                          </w:p>
                          <w:p w14:paraId="7943A5E0" w14:textId="77777777" w:rsidR="00697251" w:rsidRDefault="00697251" w:rsidP="00246802">
                            <w:r>
                              <w:rPr>
                                <w:rFonts w:hAnsi="Calibri"/>
                                <w:b/>
                                <w:bCs/>
                                <w:color w:val="000000" w:themeColor="text1"/>
                                <w:kern w:val="24"/>
                              </w:rPr>
                              <w:t>Reassure</w:t>
                            </w:r>
                            <w:r>
                              <w:rPr>
                                <w:rFonts w:hAnsi="Calibri"/>
                                <w:color w:val="000000" w:themeColor="text1"/>
                                <w:kern w:val="24"/>
                              </w:rPr>
                              <w:t xml:space="preserve"> the individual, ask what they would like to happen and let them know what action you will need to take. </w:t>
                            </w:r>
                          </w:p>
                          <w:p w14:paraId="333F8713" w14:textId="77777777" w:rsidR="00697251" w:rsidRDefault="00697251" w:rsidP="00246802">
                            <w:r>
                              <w:rPr>
                                <w:rFonts w:hAnsi="Calibri"/>
                                <w:color w:val="000000" w:themeColor="text1"/>
                                <w:kern w:val="24"/>
                              </w:rPr>
                              <w:br/>
                            </w:r>
                            <w:r>
                              <w:rPr>
                                <w:rFonts w:hAnsi="Calibri"/>
                                <w:b/>
                                <w:bCs/>
                                <w:color w:val="000000" w:themeColor="text1"/>
                                <w:kern w:val="24"/>
                              </w:rPr>
                              <w:t>Record</w:t>
                            </w:r>
                            <w:r>
                              <w:rPr>
                                <w:rFonts w:hAnsi="Calibri"/>
                                <w:color w:val="000000" w:themeColor="text1"/>
                                <w:kern w:val="24"/>
                              </w:rPr>
                              <w:t xml:space="preserve"> what have you seen, heard or been told. Ensure you record these as soon as possible.</w:t>
                            </w:r>
                          </w:p>
                          <w:p w14:paraId="272DB1C1" w14:textId="77777777" w:rsidR="00697251" w:rsidRDefault="00697251" w:rsidP="00246802">
                            <w:r>
                              <w:rPr>
                                <w:rFonts w:hAnsi="Calibri"/>
                                <w:b/>
                                <w:bCs/>
                                <w:color w:val="000000" w:themeColor="text1"/>
                                <w:kern w:val="24"/>
                              </w:rPr>
                              <w:t>Refer</w:t>
                            </w:r>
                            <w:r>
                              <w:rPr>
                                <w:rFonts w:hAnsi="Calibri"/>
                                <w:color w:val="000000" w:themeColor="text1"/>
                                <w:kern w:val="24"/>
                              </w:rPr>
                              <w:t xml:space="preserve"> to either the BTP Safeguarding contact person, lead or advisor.</w:t>
                            </w:r>
                          </w:p>
                        </w:txbxContent>
                      </wps:txbx>
                      <wps:bodyPr wrap="square" rtlCol="0">
                        <a:noAutofit/>
                      </wps:bodyPr>
                    </wps:wsp>
                  </a:graphicData>
                </a:graphic>
                <wp14:sizeRelV relativeFrom="margin">
                  <wp14:pctHeight>0</wp14:pctHeight>
                </wp14:sizeRelV>
              </wp:anchor>
            </w:drawing>
          </mc:Choice>
          <mc:Fallback>
            <w:pict>
              <v:shape w14:anchorId="322B9973" id="TextBox 16" o:spid="_x0000_s1031" type="#_x0000_t202" style="position:absolute;left:0;text-align:left;margin-left:232.5pt;margin-top:.5pt;width:248.95pt;height:200.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" fillcolor="#f4b083 [1941]" strokecolor="#ed7d31 [3205]" strokeweight="1pt">
                <v:textbox>
                  <w:txbxContent>
                    <w:p w14:paraId="467E70D9" w14:textId="77777777" w:rsidR="00697251" w:rsidRDefault="00697251" w:rsidP="00246802">
                      <w:pPr>
                        <w:rPr>
                          <w:sz w:val="24"/>
                          <w:szCs w:val="24"/>
                        </w:rPr>
                      </w:pPr>
                      <w:r>
                        <w:rPr>
                          <w:rFonts w:hAnsi="Calibri"/>
                          <w:color w:val="000000" w:themeColor="text1"/>
                          <w:kern w:val="24"/>
                        </w:rPr>
                        <w:t xml:space="preserve">Remember the 4 R’s: </w:t>
                      </w:r>
                    </w:p>
                    <w:p w14:paraId="7BBC1377" w14:textId="77777777" w:rsidR="00697251" w:rsidRDefault="00697251" w:rsidP="00246802">
                      <w:r>
                        <w:rPr>
                          <w:rFonts w:hAnsi="Calibri"/>
                          <w:b/>
                          <w:bCs/>
                          <w:color w:val="000000" w:themeColor="text1"/>
                          <w:kern w:val="24"/>
                        </w:rPr>
                        <w:t>Recognise</w:t>
                      </w:r>
                      <w:r>
                        <w:rPr>
                          <w:rFonts w:hAnsi="Calibri"/>
                          <w:color w:val="000000" w:themeColor="text1"/>
                          <w:kern w:val="24"/>
                        </w:rPr>
                        <w:t xml:space="preserve"> that you have a concern, or someone has made a disclosure to you.</w:t>
                      </w:r>
                    </w:p>
                    <w:p w14:paraId="7943A5E0" w14:textId="77777777" w:rsidR="00697251" w:rsidRDefault="00697251" w:rsidP="00246802">
                      <w:r>
                        <w:rPr>
                          <w:rFonts w:hAnsi="Calibri"/>
                          <w:b/>
                          <w:bCs/>
                          <w:color w:val="000000" w:themeColor="text1"/>
                          <w:kern w:val="24"/>
                        </w:rPr>
                        <w:t>Reassure</w:t>
                      </w:r>
                      <w:r>
                        <w:rPr>
                          <w:rFonts w:hAnsi="Calibri"/>
                          <w:color w:val="000000" w:themeColor="text1"/>
                          <w:kern w:val="24"/>
                        </w:rPr>
                        <w:t xml:space="preserve"> the individual, ask what they would like to happen and let them know what action you will need to take. </w:t>
                      </w:r>
                    </w:p>
                    <w:p w14:paraId="333F8713" w14:textId="77777777" w:rsidR="00697251" w:rsidRDefault="00697251" w:rsidP="00246802">
                      <w:r>
                        <w:rPr>
                          <w:rFonts w:hAnsi="Calibri"/>
                          <w:color w:val="000000" w:themeColor="text1"/>
                          <w:kern w:val="24"/>
                        </w:rPr>
                        <w:br/>
                      </w:r>
                      <w:r>
                        <w:rPr>
                          <w:rFonts w:hAnsi="Calibri"/>
                          <w:b/>
                          <w:bCs/>
                          <w:color w:val="000000" w:themeColor="text1"/>
                          <w:kern w:val="24"/>
                        </w:rPr>
                        <w:t>Record</w:t>
                      </w:r>
                      <w:r>
                        <w:rPr>
                          <w:rFonts w:hAnsi="Calibri"/>
                          <w:color w:val="000000" w:themeColor="text1"/>
                          <w:kern w:val="24"/>
                        </w:rPr>
                        <w:t xml:space="preserve"> what have you seen, heard or been told. Ensure you record these as soon as possible.</w:t>
                      </w:r>
                    </w:p>
                    <w:p w14:paraId="272DB1C1" w14:textId="77777777" w:rsidR="00697251" w:rsidRDefault="00697251" w:rsidP="00246802">
                      <w:r>
                        <w:rPr>
                          <w:rFonts w:hAnsi="Calibri"/>
                          <w:b/>
                          <w:bCs/>
                          <w:color w:val="000000" w:themeColor="text1"/>
                          <w:kern w:val="24"/>
                        </w:rPr>
                        <w:t>Refer</w:t>
                      </w:r>
                      <w:r>
                        <w:rPr>
                          <w:rFonts w:hAnsi="Calibri"/>
                          <w:color w:val="000000" w:themeColor="text1"/>
                          <w:kern w:val="24"/>
                        </w:rPr>
                        <w:t xml:space="preserve"> to either the BTP Safeguarding contact person, lead or advisor.</w:t>
                      </w:r>
                    </w:p>
                  </w:txbxContent>
                </v:textbox>
              </v:shape>
            </w:pict>
          </mc:Fallback>
        </mc:AlternateContent>
      </w:r>
    </w:p>
    <w:p w14:paraId="025DDC00" w14:textId="55D94C69" w:rsidR="006F739F" w:rsidRDefault="006F739F" w:rsidP="00802A54">
      <w:pPr>
        <w:spacing w:after="0" w:line="240" w:lineRule="auto"/>
        <w:ind w:left="360"/>
        <w:textAlignment w:val="baseline"/>
        <w:rPr>
          <w:rFonts w:cstheme="minorHAnsi"/>
        </w:rPr>
      </w:pPr>
    </w:p>
    <w:p w14:paraId="1A2FD6BC" w14:textId="77E1D4EC" w:rsidR="006F739F" w:rsidRDefault="006F739F" w:rsidP="00802A54">
      <w:pPr>
        <w:spacing w:after="0" w:line="240" w:lineRule="auto"/>
        <w:ind w:left="360"/>
        <w:textAlignment w:val="baseline"/>
        <w:rPr>
          <w:rFonts w:cstheme="minorHAnsi"/>
        </w:rPr>
      </w:pPr>
    </w:p>
    <w:p w14:paraId="4E2621CE" w14:textId="34B875CF" w:rsidR="006F739F" w:rsidRDefault="00246802" w:rsidP="00802A54">
      <w:pPr>
        <w:spacing w:after="0" w:line="240" w:lineRule="auto"/>
        <w:ind w:left="360"/>
        <w:textAlignment w:val="baseline"/>
        <w:rPr>
          <w:rFonts w:cstheme="minorHAnsi"/>
        </w:rPr>
      </w:pPr>
      <w:r w:rsidRPr="00246802">
        <w:rPr>
          <w:noProof/>
        </w:rPr>
        <mc:AlternateContent>
          <mc:Choice Requires="wps">
            <w:drawing>
              <wp:anchor distT="0" distB="0" distL="114300" distR="114300" simplePos="0" relativeHeight="251666432" behindDoc="0" locked="0" layoutInCell="1" allowOverlap="1" wp14:anchorId="0342FD72" wp14:editId="358ED362">
                <wp:simplePos x="0" y="0"/>
                <wp:positionH relativeFrom="column">
                  <wp:posOffset>3790950</wp:posOffset>
                </wp:positionH>
                <wp:positionV relativeFrom="paragraph">
                  <wp:posOffset>2075814</wp:posOffset>
                </wp:positionV>
                <wp:extent cx="1494790" cy="857885"/>
                <wp:effectExtent l="38100" t="0" r="10160" b="37465"/>
                <wp:wrapNone/>
                <wp:docPr id="19" name="Arrow: Down 18">
                  <a:extLst xmlns:a="http://schemas.openxmlformats.org/drawingml/2006/main">
                    <a:ext uri="{FF2B5EF4-FFF2-40B4-BE49-F238E27FC236}">
                      <a16:creationId xmlns:a16="http://schemas.microsoft.com/office/drawing/2014/main" id="{E6418549-644B-48A8-B3FB-9652894B43E5}"/>
                    </a:ext>
                  </a:extLst>
                </wp:docPr>
                <wp:cNvGraphicFramePr/>
                <a:graphic xmlns:a="http://schemas.openxmlformats.org/drawingml/2006/main">
                  <a:graphicData uri="http://schemas.microsoft.com/office/word/2010/wordprocessingShape">
                    <wps:wsp>
                      <wps:cNvSpPr/>
                      <wps:spPr>
                        <a:xfrm>
                          <a:off x="0" y="0"/>
                          <a:ext cx="1494790" cy="8578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939E8C" w14:textId="77777777" w:rsidR="00697251" w:rsidRDefault="00697251" w:rsidP="00246802">
                            <w:pPr>
                              <w:jc w:val="center"/>
                              <w:rPr>
                                <w:sz w:val="24"/>
                                <w:szCs w:val="24"/>
                              </w:rPr>
                            </w:pPr>
                            <w:r>
                              <w:rPr>
                                <w:rFonts w:hAnsi="Calibri"/>
                                <w:color w:val="FFFFFF" w:themeColor="light1"/>
                                <w:kern w:val="24"/>
                              </w:rPr>
                              <w:t>Then</w:t>
                            </w:r>
                          </w:p>
                        </w:txbxContent>
                      </wps:txbx>
                      <wps:bodyPr rtlCol="0" anchor="ctr">
                        <a:noAutofit/>
                      </wps:bodyPr>
                    </wps:wsp>
                  </a:graphicData>
                </a:graphic>
                <wp14:sizeRelV relativeFrom="margin">
                  <wp14:pctHeight>0</wp14:pctHeight>
                </wp14:sizeRelV>
              </wp:anchor>
            </w:drawing>
          </mc:Choice>
          <mc:Fallback>
            <w:pict>
              <v:shape w14:anchorId="0342FD72" id="Arrow: Down 18" o:spid="_x0000_s1032" type="#_x0000_t67" style="position:absolute;left:0;text-align:left;margin-left:298.5pt;margin-top:163.45pt;width:117.7pt;height:67.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" adj="10800" fillcolor="#4472c4 [3204]" strokecolor="#1f3763 [1604]" strokeweight="1pt">
                <v:textbox>
                  <w:txbxContent>
                    <w:p w14:paraId="38939E8C" w14:textId="77777777" w:rsidR="00697251" w:rsidRDefault="00697251" w:rsidP="00246802">
                      <w:pPr>
                        <w:jc w:val="center"/>
                        <w:rPr>
                          <w:sz w:val="24"/>
                          <w:szCs w:val="24"/>
                        </w:rPr>
                      </w:pPr>
                      <w:r>
                        <w:rPr>
                          <w:rFonts w:hAnsi="Calibri"/>
                          <w:color w:val="FFFFFF" w:themeColor="light1"/>
                          <w:kern w:val="24"/>
                        </w:rPr>
                        <w:t>Then</w:t>
                      </w:r>
                    </w:p>
                  </w:txbxContent>
                </v:textbox>
              </v:shape>
            </w:pict>
          </mc:Fallback>
        </mc:AlternateContent>
      </w:r>
      <w:r w:rsidRPr="00246802">
        <w:rPr>
          <w:noProof/>
        </w:rPr>
        <mc:AlternateContent>
          <mc:Choice Requires="wps">
            <w:drawing>
              <wp:anchor distT="0" distB="0" distL="114300" distR="114300" simplePos="0" relativeHeight="251665408" behindDoc="0" locked="0" layoutInCell="1" allowOverlap="1" wp14:anchorId="27324324" wp14:editId="07B412FD">
                <wp:simplePos x="0" y="0"/>
                <wp:positionH relativeFrom="column">
                  <wp:posOffset>419100</wp:posOffset>
                </wp:positionH>
                <wp:positionV relativeFrom="paragraph">
                  <wp:posOffset>1885315</wp:posOffset>
                </wp:positionV>
                <wp:extent cx="1494790" cy="1057910"/>
                <wp:effectExtent l="38100" t="0" r="29210" b="46990"/>
                <wp:wrapNone/>
                <wp:docPr id="18" name="Arrow: Down 17">
                  <a:extLst xmlns:a="http://schemas.openxmlformats.org/drawingml/2006/main">
                    <a:ext uri="{FF2B5EF4-FFF2-40B4-BE49-F238E27FC236}">
                      <a16:creationId xmlns:a16="http://schemas.microsoft.com/office/drawing/2014/main" id="{A4DF4B3D-26E8-43B7-AFF6-EB79C3FA6E59}"/>
                    </a:ext>
                  </a:extLst>
                </wp:docPr>
                <wp:cNvGraphicFramePr/>
                <a:graphic xmlns:a="http://schemas.openxmlformats.org/drawingml/2006/main">
                  <a:graphicData uri="http://schemas.microsoft.com/office/word/2010/wordprocessingShape">
                    <wps:wsp>
                      <wps:cNvSpPr/>
                      <wps:spPr>
                        <a:xfrm>
                          <a:off x="0" y="0"/>
                          <a:ext cx="1494790" cy="1057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090864" w14:textId="77777777" w:rsidR="00697251" w:rsidRDefault="00697251" w:rsidP="00246802">
                            <w:pPr>
                              <w:jc w:val="center"/>
                              <w:rPr>
                                <w:sz w:val="24"/>
                                <w:szCs w:val="24"/>
                              </w:rPr>
                            </w:pPr>
                            <w:r>
                              <w:rPr>
                                <w:rFonts w:hAnsi="Calibri"/>
                                <w:color w:val="FFFFFF" w:themeColor="light1"/>
                                <w:kern w:val="24"/>
                              </w:rPr>
                              <w:t>Then</w:t>
                            </w:r>
                          </w:p>
                        </w:txbxContent>
                      </wps:txbx>
                      <wps:bodyPr rtlCol="0" anchor="ctr">
                        <a:noAutofit/>
                      </wps:bodyPr>
                    </wps:wsp>
                  </a:graphicData>
                </a:graphic>
                <wp14:sizeRelV relativeFrom="margin">
                  <wp14:pctHeight>0</wp14:pctHeight>
                </wp14:sizeRelV>
              </wp:anchor>
            </w:drawing>
          </mc:Choice>
          <mc:Fallback>
            <w:pict>
              <v:shape w14:anchorId="27324324" id="Arrow: Down 17" o:spid="_x0000_s1033" type="#_x0000_t67" style="position:absolute;left:0;text-align:left;margin-left:33pt;margin-top:148.45pt;width:117.7pt;height:83.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" adj="10800" fillcolor="#4472c4 [3204]" strokecolor="#1f3763 [1604]" strokeweight="1pt">
                <v:textbox>
                  <w:txbxContent>
                    <w:p w14:paraId="1F090864" w14:textId="77777777" w:rsidR="00697251" w:rsidRDefault="00697251" w:rsidP="00246802">
                      <w:pPr>
                        <w:jc w:val="center"/>
                        <w:rPr>
                          <w:sz w:val="24"/>
                          <w:szCs w:val="24"/>
                        </w:rPr>
                      </w:pPr>
                      <w:r>
                        <w:rPr>
                          <w:rFonts w:hAnsi="Calibri"/>
                          <w:color w:val="FFFFFF" w:themeColor="light1"/>
                          <w:kern w:val="24"/>
                        </w:rPr>
                        <w:t>Then</w:t>
                      </w:r>
                    </w:p>
                  </w:txbxContent>
                </v:textbox>
              </v:shape>
            </w:pict>
          </mc:Fallback>
        </mc:AlternateContent>
      </w:r>
      <w:r w:rsidRPr="00246802">
        <w:rPr>
          <w:noProof/>
        </w:rPr>
        <mc:AlternateContent>
          <mc:Choice Requires="wps">
            <w:drawing>
              <wp:anchor distT="0" distB="0" distL="114300" distR="114300" simplePos="0" relativeHeight="251667456" behindDoc="0" locked="0" layoutInCell="1" allowOverlap="1" wp14:anchorId="28A7C2C7" wp14:editId="443AD5E9">
                <wp:simplePos x="0" y="0"/>
                <wp:positionH relativeFrom="margin">
                  <wp:align>center</wp:align>
                </wp:positionH>
                <wp:positionV relativeFrom="paragraph">
                  <wp:posOffset>2969895</wp:posOffset>
                </wp:positionV>
                <wp:extent cx="6505117" cy="261610"/>
                <wp:effectExtent l="0" t="0" r="10160" b="10160"/>
                <wp:wrapNone/>
                <wp:docPr id="20" name="TextBox 19">
                  <a:extLst xmlns:a="http://schemas.openxmlformats.org/drawingml/2006/main">
                    <a:ext uri="{FF2B5EF4-FFF2-40B4-BE49-F238E27FC236}">
                      <a16:creationId xmlns:a16="http://schemas.microsoft.com/office/drawing/2014/main" id="{734F5020-4858-48DC-AD86-DA89BBA62BA9}"/>
                    </a:ext>
                  </a:extLst>
                </wp:docPr>
                <wp:cNvGraphicFramePr/>
                <a:graphic xmlns:a="http://schemas.openxmlformats.org/drawingml/2006/main">
                  <a:graphicData uri="http://schemas.microsoft.com/office/word/2010/wordprocessingShape">
                    <wps:wsp>
                      <wps:cNvSpPr txBox="1"/>
                      <wps:spPr>
                        <a:xfrm>
                          <a:off x="0" y="0"/>
                          <a:ext cx="6505117" cy="261610"/>
                        </a:xfrm>
                        <a:prstGeom prst="rect">
                          <a:avLst/>
                        </a:prstGeom>
                        <a:solidFill>
                          <a:schemeClr val="accent2">
                            <a:lumMod val="60000"/>
                            <a:lumOff val="40000"/>
                          </a:schemeClr>
                        </a:solidFill>
                      </wps:spPr>
                      <wps:style>
                        <a:lnRef idx="2">
                          <a:schemeClr val="accent2"/>
                        </a:lnRef>
                        <a:fillRef idx="1">
                          <a:schemeClr val="lt1"/>
                        </a:fillRef>
                        <a:effectRef idx="0">
                          <a:schemeClr val="accent2"/>
                        </a:effectRef>
                        <a:fontRef idx="minor">
                          <a:schemeClr val="dk1"/>
                        </a:fontRef>
                      </wps:style>
                      <wps:txbx>
                        <w:txbxContent>
                          <w:p w14:paraId="12363FDF" w14:textId="77777777" w:rsidR="00697251" w:rsidRDefault="00697251" w:rsidP="00246802">
                            <w:pPr>
                              <w:jc w:val="center"/>
                              <w:rPr>
                                <w:sz w:val="24"/>
                                <w:szCs w:val="24"/>
                              </w:rPr>
                            </w:pPr>
                            <w:r>
                              <w:rPr>
                                <w:rFonts w:hAnsi="Calibri"/>
                                <w:color w:val="000000" w:themeColor="dark1"/>
                                <w:kern w:val="24"/>
                              </w:rPr>
                              <w:t xml:space="preserve">The Beyond The Page Safeguarding team will record and manage all allegations, concerns and disclosures. </w:t>
                            </w:r>
                          </w:p>
                        </w:txbxContent>
                      </wps:txbx>
                      <wps:bodyPr wrap="square" rtlCol="0">
                        <a:spAutoFit/>
                      </wps:bodyPr>
                    </wps:wsp>
                  </a:graphicData>
                </a:graphic>
              </wp:anchor>
            </w:drawing>
          </mc:Choice>
          <mc:Fallback>
            <w:pict>
              <v:shape w14:anchorId="28A7C2C7" id="TextBox 19" o:spid="_x0000_s1034" type="#_x0000_t202" style="position:absolute;left:0;text-align:left;margin-left:0;margin-top:233.85pt;width:512.2pt;height:20.6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" fillcolor="#f4b083 [1941]" strokecolor="#ed7d31 [3205]" strokeweight="1pt">
                <v:textbox style="mso-fit-shape-to-text:t">
                  <w:txbxContent>
                    <w:p w14:paraId="12363FDF" w14:textId="77777777" w:rsidR="00697251" w:rsidRDefault="00697251" w:rsidP="00246802">
                      <w:pPr>
                        <w:jc w:val="center"/>
                        <w:rPr>
                          <w:sz w:val="24"/>
                          <w:szCs w:val="24"/>
                        </w:rPr>
                      </w:pPr>
                      <w:r>
                        <w:rPr>
                          <w:rFonts w:hAnsi="Calibri"/>
                          <w:color w:val="000000" w:themeColor="dark1"/>
                          <w:kern w:val="24"/>
                        </w:rPr>
                        <w:t xml:space="preserve">The Beyond The Page Safeguarding team will record and manage all allegations, concerns and disclosures. </w:t>
                      </w:r>
                    </w:p>
                  </w:txbxContent>
                </v:textbox>
                <w10:wrap anchorx="margin"/>
              </v:shape>
            </w:pict>
          </mc:Fallback>
        </mc:AlternateContent>
      </w:r>
    </w:p>
    <w:p w14:paraId="238C6523" w14:textId="5C10A882" w:rsidR="00246802" w:rsidRPr="00246802" w:rsidRDefault="00246802" w:rsidP="00246802">
      <w:pPr>
        <w:rPr>
          <w:rFonts w:cstheme="minorHAnsi"/>
        </w:rPr>
      </w:pPr>
    </w:p>
    <w:p w14:paraId="061D774B" w14:textId="33763996" w:rsidR="00246802" w:rsidRPr="00246802" w:rsidRDefault="00246802" w:rsidP="00246802">
      <w:pPr>
        <w:rPr>
          <w:rFonts w:cstheme="minorHAnsi"/>
        </w:rPr>
      </w:pPr>
    </w:p>
    <w:p w14:paraId="598BF1F4" w14:textId="68CDFBE6" w:rsidR="00246802" w:rsidRPr="00246802" w:rsidRDefault="00246802" w:rsidP="00246802">
      <w:pPr>
        <w:rPr>
          <w:rFonts w:cstheme="minorHAnsi"/>
        </w:rPr>
      </w:pPr>
    </w:p>
    <w:p w14:paraId="414593BA" w14:textId="25411300" w:rsidR="00246802" w:rsidRPr="00246802" w:rsidRDefault="00246802" w:rsidP="00246802">
      <w:pPr>
        <w:rPr>
          <w:rFonts w:cstheme="minorHAnsi"/>
        </w:rPr>
      </w:pPr>
    </w:p>
    <w:p w14:paraId="4C82A4F7" w14:textId="4AFF79E3" w:rsidR="00246802" w:rsidRPr="00246802" w:rsidRDefault="00246802" w:rsidP="00246802">
      <w:pPr>
        <w:rPr>
          <w:rFonts w:cstheme="minorHAnsi"/>
        </w:rPr>
      </w:pPr>
    </w:p>
    <w:p w14:paraId="45F3D15B" w14:textId="35B36C5F" w:rsidR="00246802" w:rsidRPr="00246802" w:rsidRDefault="00246802" w:rsidP="00246802">
      <w:pPr>
        <w:rPr>
          <w:rFonts w:cstheme="minorHAnsi"/>
        </w:rPr>
      </w:pPr>
    </w:p>
    <w:p w14:paraId="3F5149F6" w14:textId="2C8F26DA" w:rsidR="00246802" w:rsidRPr="00246802" w:rsidRDefault="00246802" w:rsidP="00246802">
      <w:pPr>
        <w:rPr>
          <w:rFonts w:cstheme="minorHAnsi"/>
        </w:rPr>
      </w:pPr>
    </w:p>
    <w:p w14:paraId="0AD253CA" w14:textId="47C676FA" w:rsidR="00246802" w:rsidRDefault="00246802" w:rsidP="00246802">
      <w:pPr>
        <w:rPr>
          <w:rFonts w:cstheme="minorHAnsi"/>
        </w:rPr>
      </w:pPr>
    </w:p>
    <w:p w14:paraId="23CF2153" w14:textId="5C3E3216" w:rsidR="00F36C97" w:rsidRDefault="00F36C97" w:rsidP="00246802">
      <w:pPr>
        <w:rPr>
          <w:rFonts w:cstheme="minorHAnsi"/>
        </w:rPr>
      </w:pPr>
    </w:p>
    <w:p w14:paraId="59145407" w14:textId="7BE868CE" w:rsidR="00F36C97" w:rsidRDefault="00F36C97" w:rsidP="00246802">
      <w:pPr>
        <w:rPr>
          <w:rFonts w:cstheme="minorHAnsi"/>
        </w:rPr>
      </w:pPr>
    </w:p>
    <w:p w14:paraId="1E09A5FE" w14:textId="7331BE30" w:rsidR="00F36C97" w:rsidRDefault="00F36C97" w:rsidP="00246802">
      <w:pPr>
        <w:rPr>
          <w:rFonts w:cstheme="minorHAnsi"/>
        </w:rPr>
      </w:pPr>
    </w:p>
    <w:p w14:paraId="565A2B20" w14:textId="5C3555D9" w:rsidR="00F36C97" w:rsidRDefault="00F36C97" w:rsidP="00246802">
      <w:pPr>
        <w:rPr>
          <w:rFonts w:cstheme="minorHAnsi"/>
        </w:rPr>
      </w:pPr>
    </w:p>
    <w:p w14:paraId="052B3CE7" w14:textId="60558D9C" w:rsidR="00F36C97" w:rsidRDefault="007D39CE" w:rsidP="00246802">
      <w:pPr>
        <w:rPr>
          <w:rFonts w:cstheme="minorHAnsi"/>
        </w:rPr>
      </w:pPr>
      <w:r w:rsidRPr="00246802">
        <w:rPr>
          <w:rFonts w:cstheme="minorHAnsi"/>
          <w:noProof/>
        </w:rPr>
        <w:lastRenderedPageBreak/>
        <mc:AlternateContent>
          <mc:Choice Requires="wps">
            <w:drawing>
              <wp:anchor distT="0" distB="0" distL="114300" distR="114300" simplePos="0" relativeHeight="251669504" behindDoc="0" locked="0" layoutInCell="1" allowOverlap="1" wp14:anchorId="6A5FF710" wp14:editId="5DB7B0FF">
                <wp:simplePos x="0" y="0"/>
                <wp:positionH relativeFrom="margin">
                  <wp:posOffset>371475</wp:posOffset>
                </wp:positionH>
                <wp:positionV relativeFrom="paragraph">
                  <wp:posOffset>181611</wp:posOffset>
                </wp:positionV>
                <wp:extent cx="4992370" cy="438150"/>
                <wp:effectExtent l="0" t="0" r="0" b="0"/>
                <wp:wrapNone/>
                <wp:docPr id="10" name="TextBox 5"/>
                <wp:cNvGraphicFramePr/>
                <a:graphic xmlns:a="http://schemas.openxmlformats.org/drawingml/2006/main">
                  <a:graphicData uri="http://schemas.microsoft.com/office/word/2010/wordprocessingShape">
                    <wps:wsp>
                      <wps:cNvSpPr txBox="1"/>
                      <wps:spPr>
                        <a:xfrm>
                          <a:off x="0" y="0"/>
                          <a:ext cx="4992370" cy="438150"/>
                        </a:xfrm>
                        <a:prstGeom prst="rect">
                          <a:avLst/>
                        </a:prstGeom>
                        <a:noFill/>
                      </wps:spPr>
                      <wps:txbx>
                        <w:txbxContent>
                          <w:p w14:paraId="59C29E2F" w14:textId="77777777" w:rsidR="00697251" w:rsidRDefault="00697251" w:rsidP="00246802">
                            <w:pPr>
                              <w:jc w:val="center"/>
                              <w:rPr>
                                <w:sz w:val="24"/>
                                <w:szCs w:val="24"/>
                              </w:rPr>
                            </w:pPr>
                            <w:r>
                              <w:rPr>
                                <w:rFonts w:hAnsi="Calibri"/>
                                <w:color w:val="000000" w:themeColor="text1"/>
                                <w:kern w:val="24"/>
                                <w:u w:val="single"/>
                              </w:rPr>
                              <w:t>BTP’s Process For Handling an Allegation, Concern or Disclosure</w:t>
                            </w:r>
                          </w:p>
                        </w:txbxContent>
                      </wps:txbx>
                      <wps:bodyPr wrap="square" rtlCol="0">
                        <a:noAutofit/>
                      </wps:bodyPr>
                    </wps:wsp>
                  </a:graphicData>
                </a:graphic>
                <wp14:sizeRelV relativeFrom="margin">
                  <wp14:pctHeight>0</wp14:pctHeight>
                </wp14:sizeRelV>
              </wp:anchor>
            </w:drawing>
          </mc:Choice>
          <mc:Fallback>
            <w:pict>
              <v:shape w14:anchorId="6A5FF710" id="_x0000_s1035" type="#_x0000_t202" style="position:absolute;margin-left:29.25pt;margin-top:14.3pt;width:393.1pt;height:34.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" filled="f" stroked="f">
                <v:textbox>
                  <w:txbxContent>
                    <w:p w14:paraId="59C29E2F" w14:textId="77777777" w:rsidR="00697251" w:rsidRDefault="00697251" w:rsidP="00246802">
                      <w:pPr>
                        <w:jc w:val="center"/>
                        <w:rPr>
                          <w:sz w:val="24"/>
                          <w:szCs w:val="24"/>
                        </w:rPr>
                      </w:pPr>
                      <w:r>
                        <w:rPr>
                          <w:rFonts w:hAnsi="Calibri"/>
                          <w:color w:val="000000" w:themeColor="text1"/>
                          <w:kern w:val="24"/>
                          <w:u w:val="single"/>
                        </w:rPr>
                        <w:t>BTP’s Process For Handling an Allegation, Concern or Disclosure</w:t>
                      </w:r>
                    </w:p>
                  </w:txbxContent>
                </v:textbox>
                <w10:wrap anchorx="margin"/>
              </v:shape>
            </w:pict>
          </mc:Fallback>
        </mc:AlternateContent>
      </w:r>
    </w:p>
    <w:p w14:paraId="3FF238F7" w14:textId="65877C51" w:rsidR="00F36C97" w:rsidRDefault="00F36C97" w:rsidP="00246802">
      <w:pPr>
        <w:rPr>
          <w:rFonts w:cstheme="minorHAnsi"/>
        </w:rPr>
      </w:pPr>
    </w:p>
    <w:p w14:paraId="35825D78" w14:textId="339F8707" w:rsidR="00F36C97" w:rsidRDefault="007D39CE" w:rsidP="00246802">
      <w:pPr>
        <w:rPr>
          <w:rFonts w:cstheme="minorHAnsi"/>
        </w:rPr>
      </w:pPr>
      <w:r w:rsidRPr="00246802">
        <w:rPr>
          <w:rFonts w:cstheme="minorHAnsi"/>
          <w:noProof/>
        </w:rPr>
        <mc:AlternateContent>
          <mc:Choice Requires="wps">
            <w:drawing>
              <wp:anchor distT="0" distB="0" distL="114300" distR="114300" simplePos="0" relativeHeight="251670528" behindDoc="0" locked="0" layoutInCell="1" allowOverlap="1" wp14:anchorId="5D360DE3" wp14:editId="7DD715B3">
                <wp:simplePos x="0" y="0"/>
                <wp:positionH relativeFrom="margin">
                  <wp:posOffset>-390525</wp:posOffset>
                </wp:positionH>
                <wp:positionV relativeFrom="paragraph">
                  <wp:posOffset>115570</wp:posOffset>
                </wp:positionV>
                <wp:extent cx="6504940" cy="2971165"/>
                <wp:effectExtent l="0" t="0" r="10160" b="19685"/>
                <wp:wrapNone/>
                <wp:docPr id="12" name="TextBox 12"/>
                <wp:cNvGraphicFramePr/>
                <a:graphic xmlns:a="http://schemas.openxmlformats.org/drawingml/2006/main">
                  <a:graphicData uri="http://schemas.microsoft.com/office/word/2010/wordprocessingShape">
                    <wps:wsp>
                      <wps:cNvSpPr txBox="1"/>
                      <wps:spPr>
                        <a:xfrm>
                          <a:off x="0" y="0"/>
                          <a:ext cx="6504940" cy="2971165"/>
                        </a:xfrm>
                        <a:prstGeom prst="rect">
                          <a:avLst/>
                        </a:prstGeom>
                        <a:solidFill>
                          <a:schemeClr val="accent2">
                            <a:lumMod val="60000"/>
                            <a:lumOff val="40000"/>
                          </a:schemeClr>
                        </a:solidFill>
                      </wps:spPr>
                      <wps:style>
                        <a:lnRef idx="2">
                          <a:schemeClr val="accent2"/>
                        </a:lnRef>
                        <a:fillRef idx="1">
                          <a:schemeClr val="lt1"/>
                        </a:fillRef>
                        <a:effectRef idx="0">
                          <a:schemeClr val="accent2"/>
                        </a:effectRef>
                        <a:fontRef idx="minor">
                          <a:schemeClr val="dk1"/>
                        </a:fontRef>
                      </wps:style>
                      <wps:txbx>
                        <w:txbxContent>
                          <w:p w14:paraId="1A3B552E" w14:textId="77777777" w:rsidR="00697251" w:rsidRDefault="00697251" w:rsidP="00246802">
                            <w:pPr>
                              <w:jc w:val="center"/>
                              <w:rPr>
                                <w:sz w:val="24"/>
                                <w:szCs w:val="24"/>
                              </w:rPr>
                            </w:pPr>
                            <w:r>
                              <w:rPr>
                                <w:rFonts w:hAnsi="Calibri"/>
                                <w:color w:val="000000" w:themeColor="dark1"/>
                                <w:kern w:val="24"/>
                              </w:rPr>
                              <w:t xml:space="preserve">If the Safeguarding Lead was not the first contact, they will be informed. </w:t>
                            </w:r>
                          </w:p>
                          <w:p w14:paraId="713F92F6" w14:textId="77777777" w:rsidR="00697251" w:rsidRDefault="00697251" w:rsidP="00246802">
                            <w:pPr>
                              <w:jc w:val="center"/>
                            </w:pPr>
                            <w:r>
                              <w:rPr>
                                <w:rFonts w:hAnsi="Calibri"/>
                                <w:color w:val="000000" w:themeColor="dark1"/>
                                <w:kern w:val="24"/>
                              </w:rPr>
                              <w:t xml:space="preserve">The team will take the appropriate course of action in accordance with legal duties and guidance. We will decide whether any of the following should be informed:  </w:t>
                            </w:r>
                          </w:p>
                          <w:p w14:paraId="2EF5CB9F" w14:textId="77777777" w:rsidR="00697251" w:rsidRDefault="00697251" w:rsidP="00C9696E">
                            <w:pPr>
                              <w:pStyle w:val="ListParagraph"/>
                              <w:numPr>
                                <w:ilvl w:val="0"/>
                                <w:numId w:val="18"/>
                              </w:numPr>
                              <w:spacing w:after="0" w:line="240" w:lineRule="auto"/>
                              <w:rPr>
                                <w:rFonts w:eastAsia="Times New Roman"/>
                              </w:rPr>
                            </w:pPr>
                            <w:r>
                              <w:rPr>
                                <w:rFonts w:hAnsi="Calibri"/>
                                <w:color w:val="000000" w:themeColor="dark1"/>
                                <w:kern w:val="24"/>
                              </w:rPr>
                              <w:t xml:space="preserve">If a crime is suspected, the police must be informed and they will then be under a duty to investigate. </w:t>
                            </w:r>
                          </w:p>
                          <w:p w14:paraId="26916E1A" w14:textId="77777777" w:rsidR="00697251" w:rsidRDefault="00697251" w:rsidP="00C9696E">
                            <w:pPr>
                              <w:pStyle w:val="ListParagraph"/>
                              <w:numPr>
                                <w:ilvl w:val="0"/>
                                <w:numId w:val="18"/>
                              </w:numPr>
                              <w:spacing w:after="0" w:line="240" w:lineRule="auto"/>
                              <w:rPr>
                                <w:rFonts w:eastAsia="Times New Roman"/>
                              </w:rPr>
                            </w:pPr>
                            <w:r>
                              <w:rPr>
                                <w:rFonts w:hAnsi="Calibri"/>
                                <w:color w:val="000000" w:themeColor="dark1"/>
                                <w:kern w:val="24"/>
                              </w:rPr>
                              <w:t xml:space="preserve">Concerns regarding actual, alleged or suspected abuse or neglect can be reported directly to Kent County Council. Beyond The Page would use the appropriate reporting documents (available </w:t>
                            </w:r>
                            <w:hyperlink r:id="rId19" w:history="1">
                              <w:r w:rsidRPr="00D053B7">
                                <w:rPr>
                                  <w:rStyle w:val="Hyperlink"/>
                                  <w:rFonts w:hAnsi="Calibri"/>
                                  <w:color w:val="0070C0"/>
                                  <w:kern w:val="24"/>
                                </w:rPr>
                                <w:t>here</w:t>
                              </w:r>
                            </w:hyperlink>
                            <w:r>
                              <w:rPr>
                                <w:rFonts w:hAnsi="Calibri"/>
                                <w:color w:val="000000" w:themeColor="dark1"/>
                                <w:kern w:val="24"/>
                              </w:rPr>
                              <w:t xml:space="preserve">). </w:t>
                            </w:r>
                          </w:p>
                          <w:p w14:paraId="34399F08" w14:textId="77777777" w:rsidR="00697251" w:rsidRDefault="00697251" w:rsidP="00246802">
                            <w:pPr>
                              <w:rPr>
                                <w:rFonts w:eastAsiaTheme="minorEastAsia"/>
                              </w:rPr>
                            </w:pPr>
                            <w:r>
                              <w:rPr>
                                <w:rFonts w:hAnsi="Calibri"/>
                                <w:color w:val="000000" w:themeColor="dark1"/>
                                <w:kern w:val="24"/>
                              </w:rPr>
                              <w:t xml:space="preserve">     If concerns are raised out of hours, the Out of Hours Team will take any immediate protective action and</w:t>
                            </w:r>
                          </w:p>
                          <w:p w14:paraId="2196C99A" w14:textId="77777777" w:rsidR="00697251" w:rsidRDefault="00697251" w:rsidP="00246802">
                            <w:r>
                              <w:rPr>
                                <w:rFonts w:hAnsi="Calibri"/>
                                <w:color w:val="000000" w:themeColor="dark1"/>
                                <w:kern w:val="24"/>
                              </w:rPr>
                              <w:t xml:space="preserve">     pass the concern on to the appropriate team. Kent and Medway Out of Hours number is 03000 416161. </w:t>
                            </w:r>
                          </w:p>
                        </w:txbxContent>
                      </wps:txbx>
                      <wps:bodyPr wrap="square" rtlCol="0">
                        <a:noAutofit/>
                      </wps:bodyPr>
                    </wps:wsp>
                  </a:graphicData>
                </a:graphic>
                <wp14:sizeRelV relativeFrom="margin">
                  <wp14:pctHeight>0</wp14:pctHeight>
                </wp14:sizeRelV>
              </wp:anchor>
            </w:drawing>
          </mc:Choice>
          <mc:Fallback>
            <w:pict>
              <v:shape w14:anchorId="5D360DE3" id="_x0000_s1036" type="#_x0000_t202" style="position:absolute;margin-left:-30.75pt;margin-top:9.1pt;width:512.2pt;height:233.9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" fillcolor="#f4b083 [1941]" strokecolor="#ed7d31 [3205]" strokeweight="1pt">
                <v:textbox>
                  <w:txbxContent>
                    <w:p w14:paraId="1A3B552E" w14:textId="77777777" w:rsidR="00697251" w:rsidRDefault="00697251" w:rsidP="00246802">
                      <w:pPr>
                        <w:jc w:val="center"/>
                        <w:rPr>
                          <w:sz w:val="24"/>
                          <w:szCs w:val="24"/>
                        </w:rPr>
                      </w:pPr>
                      <w:r>
                        <w:rPr>
                          <w:rFonts w:hAnsi="Calibri"/>
                          <w:color w:val="000000" w:themeColor="dark1"/>
                          <w:kern w:val="24"/>
                        </w:rPr>
                        <w:t xml:space="preserve">If the Safeguarding Lead was not the first contact, they will be informed. </w:t>
                      </w:r>
                    </w:p>
                    <w:p w14:paraId="713F92F6" w14:textId="77777777" w:rsidR="00697251" w:rsidRDefault="00697251" w:rsidP="00246802">
                      <w:pPr>
                        <w:jc w:val="center"/>
                      </w:pPr>
                      <w:r>
                        <w:rPr>
                          <w:rFonts w:hAnsi="Calibri"/>
                          <w:color w:val="000000" w:themeColor="dark1"/>
                          <w:kern w:val="24"/>
                        </w:rPr>
                        <w:t xml:space="preserve">The team will take the appropriate course of action in accordance with legal duties and guidance. We will decide whether any of the following should be informed:  </w:t>
                      </w:r>
                    </w:p>
                    <w:p w14:paraId="2EF5CB9F" w14:textId="77777777" w:rsidR="00697251" w:rsidRDefault="00697251" w:rsidP="00C9696E">
                      <w:pPr>
                        <w:pStyle w:val="ListParagraph"/>
                        <w:numPr>
                          <w:ilvl w:val="0"/>
                          <w:numId w:val="18"/>
                        </w:numPr>
                        <w:spacing w:after="0" w:line="240" w:lineRule="auto"/>
                        <w:rPr>
                          <w:rFonts w:eastAsia="Times New Roman"/>
                        </w:rPr>
                      </w:pPr>
                      <w:r>
                        <w:rPr>
                          <w:rFonts w:hAnsi="Calibri"/>
                          <w:color w:val="000000" w:themeColor="dark1"/>
                          <w:kern w:val="24"/>
                        </w:rPr>
                        <w:t xml:space="preserve">If a crime is suspected, the police must be informed and they will then be under a duty to investigate. </w:t>
                      </w:r>
                    </w:p>
                    <w:p w14:paraId="26916E1A" w14:textId="77777777" w:rsidR="00697251" w:rsidRDefault="00697251" w:rsidP="00C9696E">
                      <w:pPr>
                        <w:pStyle w:val="ListParagraph"/>
                        <w:numPr>
                          <w:ilvl w:val="0"/>
                          <w:numId w:val="18"/>
                        </w:numPr>
                        <w:spacing w:after="0" w:line="240" w:lineRule="auto"/>
                        <w:rPr>
                          <w:rFonts w:eastAsia="Times New Roman"/>
                        </w:rPr>
                      </w:pPr>
                      <w:r>
                        <w:rPr>
                          <w:rFonts w:hAnsi="Calibri"/>
                          <w:color w:val="000000" w:themeColor="dark1"/>
                          <w:kern w:val="24"/>
                        </w:rPr>
                        <w:t xml:space="preserve">Concerns regarding actual, alleged or suspected abuse or neglect can be reported directly to Kent County Council. Beyond The Page would use the appropriate reporting documents (available </w:t>
                      </w:r>
                      <w:hyperlink r:id="rId20" w:history="1">
                        <w:r w:rsidRPr="00D053B7">
                          <w:rPr>
                            <w:rStyle w:val="Hyperlink"/>
                            <w:rFonts w:hAnsi="Calibri"/>
                            <w:color w:val="0070C0"/>
                            <w:kern w:val="24"/>
                          </w:rPr>
                          <w:t>here</w:t>
                        </w:r>
                      </w:hyperlink>
                      <w:r>
                        <w:rPr>
                          <w:rFonts w:hAnsi="Calibri"/>
                          <w:color w:val="000000" w:themeColor="dark1"/>
                          <w:kern w:val="24"/>
                        </w:rPr>
                        <w:t xml:space="preserve">). </w:t>
                      </w:r>
                    </w:p>
                    <w:p w14:paraId="34399F08" w14:textId="77777777" w:rsidR="00697251" w:rsidRDefault="00697251" w:rsidP="00246802">
                      <w:pPr>
                        <w:rPr>
                          <w:rFonts w:eastAsiaTheme="minorEastAsia"/>
                        </w:rPr>
                      </w:pPr>
                      <w:r>
                        <w:rPr>
                          <w:rFonts w:hAnsi="Calibri"/>
                          <w:color w:val="000000" w:themeColor="dark1"/>
                          <w:kern w:val="24"/>
                        </w:rPr>
                        <w:t xml:space="preserve">     If concerns are raised out of hours, the Out of Hours Team will take any immediate protective action and</w:t>
                      </w:r>
                    </w:p>
                    <w:p w14:paraId="2196C99A" w14:textId="77777777" w:rsidR="00697251" w:rsidRDefault="00697251" w:rsidP="00246802">
                      <w:r>
                        <w:rPr>
                          <w:rFonts w:hAnsi="Calibri"/>
                          <w:color w:val="000000" w:themeColor="dark1"/>
                          <w:kern w:val="24"/>
                        </w:rPr>
                        <w:t xml:space="preserve">     pass the concern on to the appropriate team. Kent and Medway Out of Hours number is 03000 416161. </w:t>
                      </w:r>
                    </w:p>
                  </w:txbxContent>
                </v:textbox>
                <w10:wrap anchorx="margin"/>
              </v:shape>
            </w:pict>
          </mc:Fallback>
        </mc:AlternateContent>
      </w:r>
    </w:p>
    <w:p w14:paraId="2B243A54" w14:textId="3D9A84AB" w:rsidR="00F36C97" w:rsidRDefault="00F36C97" w:rsidP="00246802">
      <w:pPr>
        <w:rPr>
          <w:rFonts w:cstheme="minorHAnsi"/>
        </w:rPr>
      </w:pPr>
    </w:p>
    <w:p w14:paraId="1504EA06" w14:textId="6E62E81A" w:rsidR="00F36C97" w:rsidRPr="00246802" w:rsidRDefault="00F36C97" w:rsidP="00246802">
      <w:pPr>
        <w:rPr>
          <w:rFonts w:cstheme="minorHAnsi"/>
        </w:rPr>
      </w:pPr>
    </w:p>
    <w:p w14:paraId="0BBC86DA" w14:textId="571BD6A6" w:rsidR="00246802" w:rsidRPr="00246802" w:rsidRDefault="00246802" w:rsidP="00246802">
      <w:pPr>
        <w:rPr>
          <w:rFonts w:cstheme="minorHAnsi"/>
        </w:rPr>
      </w:pPr>
    </w:p>
    <w:p w14:paraId="2CF48270" w14:textId="43912E06" w:rsidR="00246802" w:rsidRDefault="00246802" w:rsidP="0064060E">
      <w:pPr>
        <w:rPr>
          <w:rFonts w:cstheme="minorHAnsi"/>
        </w:rPr>
      </w:pPr>
      <w:r w:rsidRPr="00246802">
        <w:rPr>
          <w:rFonts w:cstheme="minorHAnsi"/>
          <w:noProof/>
        </w:rPr>
        <mc:AlternateContent>
          <mc:Choice Requires="wps">
            <w:drawing>
              <wp:anchor distT="0" distB="0" distL="114300" distR="114300" simplePos="0" relativeHeight="251672576" behindDoc="0" locked="0" layoutInCell="1" allowOverlap="1" wp14:anchorId="3549852D" wp14:editId="43CBDC5E">
                <wp:simplePos x="0" y="0"/>
                <wp:positionH relativeFrom="margin">
                  <wp:align>center</wp:align>
                </wp:positionH>
                <wp:positionV relativeFrom="paragraph">
                  <wp:posOffset>4699635</wp:posOffset>
                </wp:positionV>
                <wp:extent cx="6505117" cy="430887"/>
                <wp:effectExtent l="0" t="0" r="10160" b="16510"/>
                <wp:wrapNone/>
                <wp:docPr id="11" name="TextBox 10">
                  <a:extLst xmlns:a="http://schemas.openxmlformats.org/drawingml/2006/main">
                    <a:ext uri="{FF2B5EF4-FFF2-40B4-BE49-F238E27FC236}">
                      <a16:creationId xmlns:a16="http://schemas.microsoft.com/office/drawing/2014/main" id="{0BE8AD8C-D6CA-432F-874B-E452BF53EEBE}"/>
                    </a:ext>
                  </a:extLst>
                </wp:docPr>
                <wp:cNvGraphicFramePr/>
                <a:graphic xmlns:a="http://schemas.openxmlformats.org/drawingml/2006/main">
                  <a:graphicData uri="http://schemas.microsoft.com/office/word/2010/wordprocessingShape">
                    <wps:wsp>
                      <wps:cNvSpPr txBox="1"/>
                      <wps:spPr>
                        <a:xfrm>
                          <a:off x="0" y="0"/>
                          <a:ext cx="6505117" cy="430887"/>
                        </a:xfrm>
                        <a:prstGeom prst="rect">
                          <a:avLst/>
                        </a:prstGeom>
                        <a:solidFill>
                          <a:schemeClr val="accent2">
                            <a:lumMod val="60000"/>
                            <a:lumOff val="40000"/>
                          </a:schemeClr>
                        </a:solidFill>
                      </wps:spPr>
                      <wps:style>
                        <a:lnRef idx="2">
                          <a:schemeClr val="accent2"/>
                        </a:lnRef>
                        <a:fillRef idx="1">
                          <a:schemeClr val="lt1"/>
                        </a:fillRef>
                        <a:effectRef idx="0">
                          <a:schemeClr val="accent2"/>
                        </a:effectRef>
                        <a:fontRef idx="minor">
                          <a:schemeClr val="dk1"/>
                        </a:fontRef>
                      </wps:style>
                      <wps:txbx>
                        <w:txbxContent>
                          <w:p w14:paraId="7490C1CD" w14:textId="77777777" w:rsidR="00697251" w:rsidRDefault="00697251" w:rsidP="00246802">
                            <w:pPr>
                              <w:jc w:val="center"/>
                              <w:rPr>
                                <w:sz w:val="24"/>
                                <w:szCs w:val="24"/>
                              </w:rPr>
                            </w:pPr>
                            <w:r>
                              <w:rPr>
                                <w:rFonts w:hAnsi="Calibri"/>
                                <w:color w:val="000000" w:themeColor="dark1"/>
                                <w:kern w:val="24"/>
                              </w:rPr>
                              <w:t xml:space="preserve">BTP will report any potentially serious concerns or disclosures to any funders that require this information within 3 working days.  </w:t>
                            </w:r>
                          </w:p>
                        </w:txbxContent>
                      </wps:txbx>
                      <wps:bodyPr wrap="square" rtlCol="0">
                        <a:spAutoFit/>
                      </wps:bodyPr>
                    </wps:wsp>
                  </a:graphicData>
                </a:graphic>
              </wp:anchor>
            </w:drawing>
          </mc:Choice>
          <mc:Fallback>
            <w:pict>
              <v:shape w14:anchorId="3549852D" id="TextBox 10" o:spid="_x0000_s1037" type="#_x0000_t202" style="position:absolute;margin-left:0;margin-top:370.05pt;width:512.2pt;height:33.9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" fillcolor="#f4b083 [1941]" strokecolor="#ed7d31 [3205]" strokeweight="1pt">
                <v:textbox style="mso-fit-shape-to-text:t">
                  <w:txbxContent>
                    <w:p w14:paraId="7490C1CD" w14:textId="77777777" w:rsidR="00697251" w:rsidRDefault="00697251" w:rsidP="00246802">
                      <w:pPr>
                        <w:jc w:val="center"/>
                        <w:rPr>
                          <w:sz w:val="24"/>
                          <w:szCs w:val="24"/>
                        </w:rPr>
                      </w:pPr>
                      <w:r>
                        <w:rPr>
                          <w:rFonts w:hAnsi="Calibri"/>
                          <w:color w:val="000000" w:themeColor="dark1"/>
                          <w:kern w:val="24"/>
                        </w:rPr>
                        <w:t xml:space="preserve">BTP will report any potentially serious concerns or disclosures to any funders that require this information within 3 working days.  </w:t>
                      </w:r>
                    </w:p>
                  </w:txbxContent>
                </v:textbox>
                <w10:wrap anchorx="margin"/>
              </v:shape>
            </w:pict>
          </mc:Fallback>
        </mc:AlternateContent>
      </w:r>
      <w:r w:rsidRPr="00246802">
        <w:rPr>
          <w:rFonts w:cstheme="minorHAnsi"/>
          <w:noProof/>
        </w:rPr>
        <mc:AlternateContent>
          <mc:Choice Requires="wps">
            <w:drawing>
              <wp:anchor distT="0" distB="0" distL="114300" distR="114300" simplePos="0" relativeHeight="251675648" behindDoc="0" locked="0" layoutInCell="1" allowOverlap="1" wp14:anchorId="0B75D729" wp14:editId="521C84F1">
                <wp:simplePos x="0" y="0"/>
                <wp:positionH relativeFrom="margin">
                  <wp:align>center</wp:align>
                </wp:positionH>
                <wp:positionV relativeFrom="paragraph">
                  <wp:posOffset>4058920</wp:posOffset>
                </wp:positionV>
                <wp:extent cx="1494972" cy="547400"/>
                <wp:effectExtent l="38100" t="0" r="29210" b="43180"/>
                <wp:wrapNone/>
                <wp:docPr id="22" name="Arrow: Down 21">
                  <a:extLst xmlns:a="http://schemas.openxmlformats.org/drawingml/2006/main">
                    <a:ext uri="{FF2B5EF4-FFF2-40B4-BE49-F238E27FC236}">
                      <a16:creationId xmlns:a16="http://schemas.microsoft.com/office/drawing/2014/main" id="{C3FC0A91-C9D3-4551-9CDD-ED9588B5918F}"/>
                    </a:ext>
                  </a:extLst>
                </wp:docPr>
                <wp:cNvGraphicFramePr/>
                <a:graphic xmlns:a="http://schemas.openxmlformats.org/drawingml/2006/main">
                  <a:graphicData uri="http://schemas.microsoft.com/office/word/2010/wordprocessingShape">
                    <wps:wsp>
                      <wps:cNvSpPr/>
                      <wps:spPr>
                        <a:xfrm>
                          <a:off x="0" y="0"/>
                          <a:ext cx="1494972" cy="547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A0DE51" w14:textId="77777777" w:rsidR="00697251" w:rsidRDefault="00697251" w:rsidP="00246802">
                            <w:pPr>
                              <w:jc w:val="center"/>
                              <w:rPr>
                                <w:sz w:val="24"/>
                                <w:szCs w:val="24"/>
                              </w:rPr>
                            </w:pPr>
                            <w:r>
                              <w:rPr>
                                <w:rFonts w:hAnsi="Calibri"/>
                                <w:color w:val="FFFFFF" w:themeColor="light1"/>
                                <w:kern w:val="24"/>
                              </w:rPr>
                              <w:t>Then</w:t>
                            </w:r>
                          </w:p>
                        </w:txbxContent>
                      </wps:txbx>
                      <wps:bodyPr rtlCol="0" anchor="ctr"/>
                    </wps:wsp>
                  </a:graphicData>
                </a:graphic>
              </wp:anchor>
            </w:drawing>
          </mc:Choice>
          <mc:Fallback>
            <w:pict>
              <v:shape w14:anchorId="0B75D729" id="Arrow: Down 21" o:spid="_x0000_s1038" type="#_x0000_t67" style="position:absolute;margin-left:0;margin-top:319.6pt;width:117.7pt;height:43.1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" adj="10800" fillcolor="#4472c4 [3204]" strokecolor="#1f3763 [1604]" strokeweight="1pt">
                <v:textbox>
                  <w:txbxContent>
                    <w:p w14:paraId="38A0DE51" w14:textId="77777777" w:rsidR="00697251" w:rsidRDefault="00697251" w:rsidP="00246802">
                      <w:pPr>
                        <w:jc w:val="center"/>
                        <w:rPr>
                          <w:sz w:val="24"/>
                          <w:szCs w:val="24"/>
                        </w:rPr>
                      </w:pPr>
                      <w:r>
                        <w:rPr>
                          <w:rFonts w:hAnsi="Calibri"/>
                          <w:color w:val="FFFFFF" w:themeColor="light1"/>
                          <w:kern w:val="24"/>
                        </w:rPr>
                        <w:t>Then</w:t>
                      </w:r>
                    </w:p>
                  </w:txbxContent>
                </v:textbox>
                <w10:wrap anchorx="margin"/>
              </v:shape>
            </w:pict>
          </mc:Fallback>
        </mc:AlternateContent>
      </w:r>
      <w:r w:rsidRPr="00246802">
        <w:rPr>
          <w:rFonts w:cstheme="minorHAnsi"/>
          <w:noProof/>
        </w:rPr>
        <mc:AlternateContent>
          <mc:Choice Requires="wps">
            <w:drawing>
              <wp:anchor distT="0" distB="0" distL="114300" distR="114300" simplePos="0" relativeHeight="251676672" behindDoc="0" locked="0" layoutInCell="1" allowOverlap="1" wp14:anchorId="286C10D8" wp14:editId="67070FFD">
                <wp:simplePos x="0" y="0"/>
                <wp:positionH relativeFrom="margin">
                  <wp:align>center</wp:align>
                </wp:positionH>
                <wp:positionV relativeFrom="paragraph">
                  <wp:posOffset>3629025</wp:posOffset>
                </wp:positionV>
                <wp:extent cx="6505117" cy="261610"/>
                <wp:effectExtent l="0" t="0" r="10160" b="10160"/>
                <wp:wrapNone/>
                <wp:docPr id="23" name="TextBox 22">
                  <a:extLst xmlns:a="http://schemas.openxmlformats.org/drawingml/2006/main">
                    <a:ext uri="{FF2B5EF4-FFF2-40B4-BE49-F238E27FC236}">
                      <a16:creationId xmlns:a16="http://schemas.microsoft.com/office/drawing/2014/main" id="{D33DB39F-B3DF-48D9-989E-6F14DF7E6B36}"/>
                    </a:ext>
                  </a:extLst>
                </wp:docPr>
                <wp:cNvGraphicFramePr/>
                <a:graphic xmlns:a="http://schemas.openxmlformats.org/drawingml/2006/main">
                  <a:graphicData uri="http://schemas.microsoft.com/office/word/2010/wordprocessingShape">
                    <wps:wsp>
                      <wps:cNvSpPr txBox="1"/>
                      <wps:spPr>
                        <a:xfrm>
                          <a:off x="0" y="0"/>
                          <a:ext cx="6505117" cy="261610"/>
                        </a:xfrm>
                        <a:prstGeom prst="rect">
                          <a:avLst/>
                        </a:prstGeom>
                        <a:solidFill>
                          <a:schemeClr val="accent2">
                            <a:lumMod val="60000"/>
                            <a:lumOff val="40000"/>
                          </a:schemeClr>
                        </a:solidFill>
                      </wps:spPr>
                      <wps:style>
                        <a:lnRef idx="2">
                          <a:schemeClr val="accent2"/>
                        </a:lnRef>
                        <a:fillRef idx="1">
                          <a:schemeClr val="lt1"/>
                        </a:fillRef>
                        <a:effectRef idx="0">
                          <a:schemeClr val="accent2"/>
                        </a:effectRef>
                        <a:fontRef idx="minor">
                          <a:schemeClr val="dk1"/>
                        </a:fontRef>
                      </wps:style>
                      <wps:txbx>
                        <w:txbxContent>
                          <w:p w14:paraId="0E7DA8E3" w14:textId="77777777" w:rsidR="00697251" w:rsidRDefault="00697251" w:rsidP="00246802">
                            <w:pPr>
                              <w:jc w:val="center"/>
                              <w:rPr>
                                <w:sz w:val="24"/>
                                <w:szCs w:val="24"/>
                              </w:rPr>
                            </w:pPr>
                            <w:r>
                              <w:rPr>
                                <w:rFonts w:hAnsi="Calibri"/>
                                <w:color w:val="000000" w:themeColor="dark1"/>
                                <w:kern w:val="24"/>
                              </w:rPr>
                              <w:t xml:space="preserve">BTP will ensure whoever raised the allegation, concern or disclosure is offered support.  </w:t>
                            </w:r>
                          </w:p>
                        </w:txbxContent>
                      </wps:txbx>
                      <wps:bodyPr wrap="square" rtlCol="0">
                        <a:spAutoFit/>
                      </wps:bodyPr>
                    </wps:wsp>
                  </a:graphicData>
                </a:graphic>
              </wp:anchor>
            </w:drawing>
          </mc:Choice>
          <mc:Fallback>
            <w:pict>
              <v:shape w14:anchorId="286C10D8" id="TextBox 22" o:spid="_x0000_s1039" type="#_x0000_t202" style="position:absolute;margin-left:0;margin-top:285.75pt;width:512.2pt;height:20.6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" fillcolor="#f4b083 [1941]" strokecolor="#ed7d31 [3205]" strokeweight="1pt">
                <v:textbox style="mso-fit-shape-to-text:t">
                  <w:txbxContent>
                    <w:p w14:paraId="0E7DA8E3" w14:textId="77777777" w:rsidR="00697251" w:rsidRDefault="00697251" w:rsidP="00246802">
                      <w:pPr>
                        <w:jc w:val="center"/>
                        <w:rPr>
                          <w:sz w:val="24"/>
                          <w:szCs w:val="24"/>
                        </w:rPr>
                      </w:pPr>
                      <w:r>
                        <w:rPr>
                          <w:rFonts w:hAnsi="Calibri"/>
                          <w:color w:val="000000" w:themeColor="dark1"/>
                          <w:kern w:val="24"/>
                        </w:rPr>
                        <w:t xml:space="preserve">BTP will ensure whoever raised the allegation, concern or disclosure is offered support.  </w:t>
                      </w:r>
                    </w:p>
                  </w:txbxContent>
                </v:textbox>
                <w10:wrap anchorx="margin"/>
              </v:shape>
            </w:pict>
          </mc:Fallback>
        </mc:AlternateContent>
      </w:r>
      <w:r w:rsidRPr="00246802">
        <w:rPr>
          <w:rFonts w:cstheme="minorHAnsi"/>
          <w:noProof/>
        </w:rPr>
        <mc:AlternateContent>
          <mc:Choice Requires="wps">
            <w:drawing>
              <wp:anchor distT="0" distB="0" distL="114300" distR="114300" simplePos="0" relativeHeight="251674624" behindDoc="0" locked="0" layoutInCell="1" allowOverlap="1" wp14:anchorId="73697877" wp14:editId="0CF8ECE5">
                <wp:simplePos x="0" y="0"/>
                <wp:positionH relativeFrom="margin">
                  <wp:align>center</wp:align>
                </wp:positionH>
                <wp:positionV relativeFrom="paragraph">
                  <wp:posOffset>3007360</wp:posOffset>
                </wp:positionV>
                <wp:extent cx="1494972" cy="547400"/>
                <wp:effectExtent l="38100" t="0" r="29210" b="43180"/>
                <wp:wrapNone/>
                <wp:docPr id="21" name="Arrow: Down 20">
                  <a:extLst xmlns:a="http://schemas.openxmlformats.org/drawingml/2006/main">
                    <a:ext uri="{FF2B5EF4-FFF2-40B4-BE49-F238E27FC236}">
                      <a16:creationId xmlns:a16="http://schemas.microsoft.com/office/drawing/2014/main" id="{7DB36B69-2490-49CC-B5E3-7467799C4672}"/>
                    </a:ext>
                  </a:extLst>
                </wp:docPr>
                <wp:cNvGraphicFramePr/>
                <a:graphic xmlns:a="http://schemas.openxmlformats.org/drawingml/2006/main">
                  <a:graphicData uri="http://schemas.microsoft.com/office/word/2010/wordprocessingShape">
                    <wps:wsp>
                      <wps:cNvSpPr/>
                      <wps:spPr>
                        <a:xfrm>
                          <a:off x="0" y="0"/>
                          <a:ext cx="1494972" cy="547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686" w14:textId="77777777" w:rsidR="00697251" w:rsidRDefault="00697251" w:rsidP="00246802">
                            <w:pPr>
                              <w:jc w:val="center"/>
                              <w:rPr>
                                <w:sz w:val="24"/>
                                <w:szCs w:val="24"/>
                              </w:rPr>
                            </w:pPr>
                            <w:r>
                              <w:rPr>
                                <w:rFonts w:hAnsi="Calibri"/>
                                <w:color w:val="FFFFFF" w:themeColor="light1"/>
                                <w:kern w:val="24"/>
                              </w:rPr>
                              <w:t>Then</w:t>
                            </w:r>
                          </w:p>
                        </w:txbxContent>
                      </wps:txbx>
                      <wps:bodyPr rtlCol="0" anchor="ctr"/>
                    </wps:wsp>
                  </a:graphicData>
                </a:graphic>
              </wp:anchor>
            </w:drawing>
          </mc:Choice>
          <mc:Fallback>
            <w:pict>
              <v:shape w14:anchorId="73697877" id="Arrow: Down 20" o:spid="_x0000_s1040" type="#_x0000_t67" style="position:absolute;margin-left:0;margin-top:236.8pt;width:117.7pt;height:43.1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" adj="10800" fillcolor="#4472c4 [3204]" strokecolor="#1f3763 [1604]" strokeweight="1pt">
                <v:textbox>
                  <w:txbxContent>
                    <w:p w14:paraId="59E4C686" w14:textId="77777777" w:rsidR="00697251" w:rsidRDefault="00697251" w:rsidP="00246802">
                      <w:pPr>
                        <w:jc w:val="center"/>
                        <w:rPr>
                          <w:sz w:val="24"/>
                          <w:szCs w:val="24"/>
                        </w:rPr>
                      </w:pPr>
                      <w:r>
                        <w:rPr>
                          <w:rFonts w:hAnsi="Calibri"/>
                          <w:color w:val="FFFFFF" w:themeColor="light1"/>
                          <w:kern w:val="24"/>
                        </w:rPr>
                        <w:t>Then</w:t>
                      </w:r>
                    </w:p>
                  </w:txbxContent>
                </v:textbox>
                <w10:wrap anchorx="margin"/>
              </v:shape>
            </w:pict>
          </mc:Fallback>
        </mc:AlternateContent>
      </w:r>
      <w:r w:rsidRPr="00246802">
        <w:rPr>
          <w:rFonts w:cstheme="minorHAnsi"/>
          <w:noProof/>
        </w:rPr>
        <mc:AlternateContent>
          <mc:Choice Requires="wps">
            <w:drawing>
              <wp:anchor distT="0" distB="0" distL="114300" distR="114300" simplePos="0" relativeHeight="251673600" behindDoc="0" locked="0" layoutInCell="1" allowOverlap="1" wp14:anchorId="2FF50768" wp14:editId="62009256">
                <wp:simplePos x="0" y="0"/>
                <wp:positionH relativeFrom="margin">
                  <wp:align>center</wp:align>
                </wp:positionH>
                <wp:positionV relativeFrom="paragraph">
                  <wp:posOffset>2595245</wp:posOffset>
                </wp:positionV>
                <wp:extent cx="6505117" cy="261610"/>
                <wp:effectExtent l="0" t="0" r="10160" b="10160"/>
                <wp:wrapNone/>
                <wp:docPr id="14" name="TextBox 13">
                  <a:extLst xmlns:a="http://schemas.openxmlformats.org/drawingml/2006/main">
                    <a:ext uri="{FF2B5EF4-FFF2-40B4-BE49-F238E27FC236}">
                      <a16:creationId xmlns:a16="http://schemas.microsoft.com/office/drawing/2014/main" id="{F8CE9174-6722-4604-AE0A-79D0E57F6954}"/>
                    </a:ext>
                  </a:extLst>
                </wp:docPr>
                <wp:cNvGraphicFramePr/>
                <a:graphic xmlns:a="http://schemas.openxmlformats.org/drawingml/2006/main">
                  <a:graphicData uri="http://schemas.microsoft.com/office/word/2010/wordprocessingShape">
                    <wps:wsp>
                      <wps:cNvSpPr txBox="1"/>
                      <wps:spPr>
                        <a:xfrm>
                          <a:off x="0" y="0"/>
                          <a:ext cx="6505117" cy="261610"/>
                        </a:xfrm>
                        <a:prstGeom prst="rect">
                          <a:avLst/>
                        </a:prstGeom>
                        <a:solidFill>
                          <a:schemeClr val="accent2">
                            <a:lumMod val="60000"/>
                            <a:lumOff val="40000"/>
                          </a:schemeClr>
                        </a:solidFill>
                      </wps:spPr>
                      <wps:style>
                        <a:lnRef idx="2">
                          <a:schemeClr val="accent2"/>
                        </a:lnRef>
                        <a:fillRef idx="1">
                          <a:schemeClr val="lt1"/>
                        </a:fillRef>
                        <a:effectRef idx="0">
                          <a:schemeClr val="accent2"/>
                        </a:effectRef>
                        <a:fontRef idx="minor">
                          <a:schemeClr val="dk1"/>
                        </a:fontRef>
                      </wps:style>
                      <wps:txbx>
                        <w:txbxContent>
                          <w:p w14:paraId="7067D1B3" w14:textId="77777777" w:rsidR="00697251" w:rsidRDefault="00697251" w:rsidP="00246802">
                            <w:pPr>
                              <w:jc w:val="center"/>
                              <w:rPr>
                                <w:sz w:val="24"/>
                                <w:szCs w:val="24"/>
                              </w:rPr>
                            </w:pPr>
                            <w:r>
                              <w:rPr>
                                <w:rFonts w:hAnsi="Calibri"/>
                                <w:color w:val="000000" w:themeColor="dark1"/>
                                <w:kern w:val="24"/>
                              </w:rPr>
                              <w:t>BTP will document the incident further, and any actions or decisions in our records.</w:t>
                            </w:r>
                          </w:p>
                        </w:txbxContent>
                      </wps:txbx>
                      <wps:bodyPr wrap="square" rtlCol="0">
                        <a:spAutoFit/>
                      </wps:bodyPr>
                    </wps:wsp>
                  </a:graphicData>
                </a:graphic>
              </wp:anchor>
            </w:drawing>
          </mc:Choice>
          <mc:Fallback>
            <w:pict>
              <v:shape w14:anchorId="2FF50768" id="TextBox 13" o:spid="_x0000_s1041" type="#_x0000_t202" style="position:absolute;margin-left:0;margin-top:204.35pt;width:512.2pt;height:20.6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" fillcolor="#f4b083 [1941]" strokecolor="#ed7d31 [3205]" strokeweight="1pt">
                <v:textbox style="mso-fit-shape-to-text:t">
                  <w:txbxContent>
                    <w:p w14:paraId="7067D1B3" w14:textId="77777777" w:rsidR="00697251" w:rsidRDefault="00697251" w:rsidP="00246802">
                      <w:pPr>
                        <w:jc w:val="center"/>
                        <w:rPr>
                          <w:sz w:val="24"/>
                          <w:szCs w:val="24"/>
                        </w:rPr>
                      </w:pPr>
                      <w:r>
                        <w:rPr>
                          <w:rFonts w:hAnsi="Calibri"/>
                          <w:color w:val="000000" w:themeColor="dark1"/>
                          <w:kern w:val="24"/>
                        </w:rPr>
                        <w:t>BTP will document the incident further, and any actions or decisions in our records.</w:t>
                      </w:r>
                    </w:p>
                  </w:txbxContent>
                </v:textbox>
                <w10:wrap anchorx="margin"/>
              </v:shape>
            </w:pict>
          </mc:Fallback>
        </mc:AlternateContent>
      </w:r>
      <w:r w:rsidRPr="00246802">
        <w:rPr>
          <w:rFonts w:cstheme="minorHAnsi"/>
          <w:noProof/>
        </w:rPr>
        <mc:AlternateContent>
          <mc:Choice Requires="wps">
            <w:drawing>
              <wp:anchor distT="0" distB="0" distL="114300" distR="114300" simplePos="0" relativeHeight="251671552" behindDoc="0" locked="0" layoutInCell="1" allowOverlap="1" wp14:anchorId="3C2D4536" wp14:editId="0B2241DB">
                <wp:simplePos x="0" y="0"/>
                <wp:positionH relativeFrom="margin">
                  <wp:align>center</wp:align>
                </wp:positionH>
                <wp:positionV relativeFrom="paragraph">
                  <wp:posOffset>1974850</wp:posOffset>
                </wp:positionV>
                <wp:extent cx="1494972" cy="547400"/>
                <wp:effectExtent l="38100" t="0" r="29210" b="43180"/>
                <wp:wrapNone/>
                <wp:docPr id="24" name="Arrow: Down 17"/>
                <wp:cNvGraphicFramePr/>
                <a:graphic xmlns:a="http://schemas.openxmlformats.org/drawingml/2006/main">
                  <a:graphicData uri="http://schemas.microsoft.com/office/word/2010/wordprocessingShape">
                    <wps:wsp>
                      <wps:cNvSpPr/>
                      <wps:spPr>
                        <a:xfrm>
                          <a:off x="0" y="0"/>
                          <a:ext cx="1494972" cy="547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C0EEAA" w14:textId="77777777" w:rsidR="00697251" w:rsidRDefault="00697251" w:rsidP="00246802">
                            <w:pPr>
                              <w:jc w:val="center"/>
                              <w:rPr>
                                <w:sz w:val="24"/>
                                <w:szCs w:val="24"/>
                              </w:rPr>
                            </w:pPr>
                            <w:r>
                              <w:rPr>
                                <w:rFonts w:hAnsi="Calibri"/>
                                <w:color w:val="FFFFFF" w:themeColor="light1"/>
                                <w:kern w:val="24"/>
                              </w:rPr>
                              <w:t>Then</w:t>
                            </w:r>
                          </w:p>
                        </w:txbxContent>
                      </wps:txbx>
                      <wps:bodyPr rtlCol="0" anchor="ctr"/>
                    </wps:wsp>
                  </a:graphicData>
                </a:graphic>
              </wp:anchor>
            </w:drawing>
          </mc:Choice>
          <mc:Fallback>
            <w:pict>
              <v:shape w14:anchorId="3C2D4536" id="_x0000_s1042" type="#_x0000_t67" style="position:absolute;margin-left:0;margin-top:155.5pt;width:117.7pt;height:43.1pt;z-index:251671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" adj="10800" fillcolor="#4472c4 [3204]" strokecolor="#1f3763 [1604]" strokeweight="1pt">
                <v:textbox>
                  <w:txbxContent>
                    <w:p w14:paraId="30C0EEAA" w14:textId="77777777" w:rsidR="00697251" w:rsidRDefault="00697251" w:rsidP="00246802">
                      <w:pPr>
                        <w:jc w:val="center"/>
                        <w:rPr>
                          <w:sz w:val="24"/>
                          <w:szCs w:val="24"/>
                        </w:rPr>
                      </w:pPr>
                      <w:r>
                        <w:rPr>
                          <w:rFonts w:hAnsi="Calibri"/>
                          <w:color w:val="FFFFFF" w:themeColor="light1"/>
                          <w:kern w:val="24"/>
                        </w:rPr>
                        <w:t>Then</w:t>
                      </w:r>
                    </w:p>
                  </w:txbxContent>
                </v:textbox>
                <w10:wrap anchorx="margin"/>
              </v:shape>
            </w:pict>
          </mc:Fallback>
        </mc:AlternateContent>
      </w:r>
      <w:proofErr w:type="spellStart"/>
      <w:r w:rsidR="0064060E">
        <w:rPr>
          <w:rFonts w:cstheme="minorHAnsi"/>
        </w:rPr>
        <w:t>sdfdsfs</w:t>
      </w:r>
      <w:proofErr w:type="spellEnd"/>
    </w:p>
    <w:p w14:paraId="4D28B4E8" w14:textId="2DB119B9" w:rsidR="0064060E" w:rsidRPr="0064060E" w:rsidRDefault="0064060E" w:rsidP="0064060E">
      <w:pPr>
        <w:rPr>
          <w:rFonts w:cstheme="minorHAnsi"/>
        </w:rPr>
      </w:pPr>
    </w:p>
    <w:p w14:paraId="7E34A831" w14:textId="452565C6" w:rsidR="0064060E" w:rsidRPr="0064060E" w:rsidRDefault="0064060E" w:rsidP="0064060E">
      <w:pPr>
        <w:rPr>
          <w:rFonts w:cstheme="minorHAnsi"/>
        </w:rPr>
      </w:pPr>
    </w:p>
    <w:p w14:paraId="46BE2E14" w14:textId="08FA843E" w:rsidR="0064060E" w:rsidRPr="0064060E" w:rsidRDefault="0064060E" w:rsidP="0064060E">
      <w:pPr>
        <w:rPr>
          <w:rFonts w:cstheme="minorHAnsi"/>
        </w:rPr>
      </w:pPr>
    </w:p>
    <w:p w14:paraId="0DB0033C" w14:textId="3478DDEE" w:rsidR="0064060E" w:rsidRPr="0064060E" w:rsidRDefault="0064060E" w:rsidP="0064060E">
      <w:pPr>
        <w:rPr>
          <w:rFonts w:cstheme="minorHAnsi"/>
        </w:rPr>
      </w:pPr>
    </w:p>
    <w:p w14:paraId="1BE6B1BB" w14:textId="7C3D043C" w:rsidR="0064060E" w:rsidRPr="0064060E" w:rsidRDefault="0064060E" w:rsidP="0064060E">
      <w:pPr>
        <w:rPr>
          <w:rFonts w:cstheme="minorHAnsi"/>
        </w:rPr>
      </w:pPr>
    </w:p>
    <w:p w14:paraId="4BD85F91" w14:textId="46D71B90" w:rsidR="0064060E" w:rsidRPr="0064060E" w:rsidRDefault="0064060E" w:rsidP="0064060E">
      <w:pPr>
        <w:rPr>
          <w:rFonts w:cstheme="minorHAnsi"/>
        </w:rPr>
      </w:pPr>
    </w:p>
    <w:p w14:paraId="45492DA4" w14:textId="2368CD9D" w:rsidR="0064060E" w:rsidRPr="0064060E" w:rsidRDefault="0064060E" w:rsidP="0064060E">
      <w:pPr>
        <w:rPr>
          <w:rFonts w:cstheme="minorHAnsi"/>
        </w:rPr>
      </w:pPr>
    </w:p>
    <w:p w14:paraId="06A4BC22" w14:textId="78D20B63" w:rsidR="0064060E" w:rsidRPr="0064060E" w:rsidRDefault="0064060E" w:rsidP="0064060E">
      <w:pPr>
        <w:rPr>
          <w:rFonts w:cstheme="minorHAnsi"/>
        </w:rPr>
      </w:pPr>
    </w:p>
    <w:p w14:paraId="2D0BC728" w14:textId="37E41C7A" w:rsidR="0064060E" w:rsidRPr="0064060E" w:rsidRDefault="0064060E" w:rsidP="0064060E">
      <w:pPr>
        <w:rPr>
          <w:rFonts w:cstheme="minorHAnsi"/>
        </w:rPr>
      </w:pPr>
    </w:p>
    <w:p w14:paraId="45255115" w14:textId="43A46786" w:rsidR="0064060E" w:rsidRPr="0064060E" w:rsidRDefault="0064060E" w:rsidP="0064060E">
      <w:pPr>
        <w:rPr>
          <w:rFonts w:cstheme="minorHAnsi"/>
        </w:rPr>
      </w:pPr>
    </w:p>
    <w:p w14:paraId="152451CE" w14:textId="2D63024F" w:rsidR="0064060E" w:rsidRPr="0064060E" w:rsidRDefault="0064060E" w:rsidP="0064060E">
      <w:pPr>
        <w:rPr>
          <w:rFonts w:cstheme="minorHAnsi"/>
        </w:rPr>
      </w:pPr>
    </w:p>
    <w:p w14:paraId="4A5C6C90" w14:textId="56BD9E50" w:rsidR="0064060E" w:rsidRPr="0064060E" w:rsidRDefault="0064060E" w:rsidP="0064060E">
      <w:pPr>
        <w:rPr>
          <w:rFonts w:cstheme="minorHAnsi"/>
        </w:rPr>
      </w:pPr>
    </w:p>
    <w:p w14:paraId="436F4046" w14:textId="1E0195C6" w:rsidR="0064060E" w:rsidRPr="0064060E" w:rsidRDefault="0064060E" w:rsidP="0064060E">
      <w:pPr>
        <w:rPr>
          <w:rFonts w:cstheme="minorHAnsi"/>
        </w:rPr>
      </w:pPr>
    </w:p>
    <w:p w14:paraId="3DDB8653" w14:textId="29BCFD3D" w:rsidR="0064060E" w:rsidRPr="0064060E" w:rsidRDefault="0064060E" w:rsidP="0064060E">
      <w:pPr>
        <w:rPr>
          <w:rFonts w:cstheme="minorHAnsi"/>
        </w:rPr>
      </w:pPr>
    </w:p>
    <w:p w14:paraId="524BD3E4" w14:textId="420CBDA6" w:rsidR="0064060E" w:rsidRPr="0064060E" w:rsidRDefault="0064060E" w:rsidP="0064060E">
      <w:pPr>
        <w:rPr>
          <w:rFonts w:cstheme="minorHAnsi"/>
        </w:rPr>
      </w:pPr>
    </w:p>
    <w:p w14:paraId="7DD471C0" w14:textId="5A1CDAE5" w:rsidR="0064060E" w:rsidRPr="0064060E" w:rsidRDefault="0064060E" w:rsidP="0064060E">
      <w:pPr>
        <w:rPr>
          <w:rFonts w:cstheme="minorHAnsi"/>
        </w:rPr>
      </w:pPr>
    </w:p>
    <w:p w14:paraId="20065EAE" w14:textId="2F6B0ABC" w:rsidR="0064060E" w:rsidRPr="0064060E" w:rsidRDefault="0064060E" w:rsidP="0064060E">
      <w:pPr>
        <w:rPr>
          <w:rFonts w:cstheme="minorHAnsi"/>
        </w:rPr>
      </w:pPr>
    </w:p>
    <w:p w14:paraId="388799C0" w14:textId="45223138" w:rsidR="0064060E" w:rsidRPr="0064060E" w:rsidRDefault="0064060E" w:rsidP="0064060E">
      <w:pPr>
        <w:rPr>
          <w:rFonts w:cstheme="minorHAnsi"/>
        </w:rPr>
      </w:pPr>
    </w:p>
    <w:p w14:paraId="786054C3" w14:textId="77777777" w:rsidR="00F36C97" w:rsidRDefault="00F36C97" w:rsidP="007170EB">
      <w:pPr>
        <w:rPr>
          <w:rFonts w:cstheme="minorHAnsi"/>
          <w:b/>
          <w:bCs/>
        </w:rPr>
      </w:pPr>
    </w:p>
    <w:p w14:paraId="07D24B2A" w14:textId="77777777" w:rsidR="00F36C97" w:rsidRDefault="00F36C97" w:rsidP="007170EB">
      <w:pPr>
        <w:rPr>
          <w:rFonts w:cstheme="minorHAnsi"/>
          <w:b/>
          <w:bCs/>
        </w:rPr>
      </w:pPr>
    </w:p>
    <w:p w14:paraId="1F922C33" w14:textId="77777777" w:rsidR="00F36C97" w:rsidRDefault="00F36C97" w:rsidP="007170EB">
      <w:pPr>
        <w:rPr>
          <w:rFonts w:cstheme="minorHAnsi"/>
          <w:b/>
          <w:bCs/>
        </w:rPr>
      </w:pPr>
    </w:p>
    <w:p w14:paraId="03142A40" w14:textId="77777777" w:rsidR="00F36C97" w:rsidRDefault="00F36C97" w:rsidP="007170EB">
      <w:pPr>
        <w:rPr>
          <w:rFonts w:cstheme="minorHAnsi"/>
          <w:b/>
          <w:bCs/>
        </w:rPr>
      </w:pPr>
    </w:p>
    <w:p w14:paraId="62F545AF" w14:textId="77777777" w:rsidR="00F36C97" w:rsidRDefault="00F36C97" w:rsidP="007170EB">
      <w:pPr>
        <w:rPr>
          <w:rFonts w:cstheme="minorHAnsi"/>
          <w:b/>
          <w:bCs/>
        </w:rPr>
      </w:pPr>
    </w:p>
    <w:p w14:paraId="0BC38D36" w14:textId="77777777" w:rsidR="00F36C97" w:rsidRDefault="00F36C97" w:rsidP="007170EB">
      <w:pPr>
        <w:rPr>
          <w:rFonts w:cstheme="minorHAnsi"/>
          <w:b/>
          <w:bCs/>
        </w:rPr>
      </w:pPr>
    </w:p>
    <w:p w14:paraId="566E5DDF" w14:textId="77777777" w:rsidR="00F36C97" w:rsidRDefault="00F36C97" w:rsidP="007170EB">
      <w:pPr>
        <w:rPr>
          <w:rFonts w:cstheme="minorHAnsi"/>
          <w:b/>
          <w:bCs/>
        </w:rPr>
      </w:pPr>
    </w:p>
    <w:p w14:paraId="169A50E2" w14:textId="77777777" w:rsidR="00F36C97" w:rsidRDefault="00F36C97" w:rsidP="007170EB">
      <w:pPr>
        <w:rPr>
          <w:rFonts w:cstheme="minorHAnsi"/>
          <w:b/>
          <w:bCs/>
        </w:rPr>
      </w:pPr>
    </w:p>
    <w:p w14:paraId="42536AD9" w14:textId="77777777" w:rsidR="00F36C97" w:rsidRDefault="00F36C97" w:rsidP="007170EB">
      <w:pPr>
        <w:rPr>
          <w:rFonts w:cstheme="minorHAnsi"/>
          <w:b/>
          <w:bCs/>
        </w:rPr>
      </w:pPr>
    </w:p>
    <w:p w14:paraId="77839F10" w14:textId="77777777" w:rsidR="00F36C97" w:rsidRDefault="00F36C97" w:rsidP="007170EB">
      <w:pPr>
        <w:rPr>
          <w:rFonts w:cstheme="minorHAnsi"/>
          <w:b/>
          <w:bCs/>
        </w:rPr>
      </w:pPr>
    </w:p>
    <w:p w14:paraId="5D5EC65F" w14:textId="77777777" w:rsidR="00F36C97" w:rsidRDefault="00F36C97" w:rsidP="007170EB">
      <w:pPr>
        <w:rPr>
          <w:rFonts w:cstheme="minorHAnsi"/>
          <w:b/>
          <w:bCs/>
        </w:rPr>
      </w:pPr>
    </w:p>
    <w:p w14:paraId="3B59DD0B" w14:textId="77777777" w:rsidR="00F36C97" w:rsidRDefault="00F36C97" w:rsidP="007170EB">
      <w:pPr>
        <w:rPr>
          <w:rFonts w:cstheme="minorHAnsi"/>
          <w:b/>
          <w:bCs/>
        </w:rPr>
      </w:pPr>
    </w:p>
    <w:p w14:paraId="0754CCFC" w14:textId="77777777" w:rsidR="007D39CE" w:rsidRDefault="007D39CE" w:rsidP="007170EB">
      <w:pPr>
        <w:rPr>
          <w:rFonts w:cstheme="minorHAnsi"/>
          <w:b/>
          <w:bCs/>
        </w:rPr>
      </w:pPr>
    </w:p>
    <w:p w14:paraId="77AE071F" w14:textId="0A0BF223" w:rsidR="007170EB" w:rsidRPr="003A48EB" w:rsidRDefault="0043295F" w:rsidP="007170EB">
      <w:pPr>
        <w:rPr>
          <w:rFonts w:cstheme="minorHAnsi"/>
          <w:b/>
          <w:bCs/>
        </w:rPr>
      </w:pPr>
      <w:r w:rsidRPr="0043295F">
        <w:rPr>
          <w:rFonts w:cstheme="minorHAnsi"/>
          <w:b/>
          <w:bCs/>
        </w:rPr>
        <w:t>C</w:t>
      </w:r>
      <w:r w:rsidR="003A48EB" w:rsidRPr="0043295F">
        <w:rPr>
          <w:rFonts w:cstheme="minorHAnsi"/>
          <w:b/>
          <w:bCs/>
        </w:rPr>
        <w:t>h</w:t>
      </w:r>
      <w:r w:rsidR="003A48EB" w:rsidRPr="003A48EB">
        <w:rPr>
          <w:rFonts w:cstheme="minorHAnsi"/>
          <w:b/>
          <w:bCs/>
        </w:rPr>
        <w:t>ildren</w:t>
      </w:r>
      <w:r w:rsidR="007943B3">
        <w:rPr>
          <w:rFonts w:cstheme="minorHAnsi"/>
          <w:b/>
          <w:bCs/>
        </w:rPr>
        <w:t>: a briefing</w:t>
      </w:r>
    </w:p>
    <w:p w14:paraId="5B011222" w14:textId="3C12A5CC" w:rsidR="00101D44" w:rsidRPr="00101D44" w:rsidRDefault="00101D44" w:rsidP="00101D44">
      <w:pPr>
        <w:rPr>
          <w:rFonts w:cstheme="minorHAnsi"/>
        </w:rPr>
      </w:pPr>
      <w:r w:rsidRPr="00101D44">
        <w:rPr>
          <w:rFonts w:cstheme="minorHAnsi"/>
        </w:rPr>
        <w:t xml:space="preserve">Safeguarding children duties apply to any </w:t>
      </w:r>
      <w:r w:rsidR="00AA3B1F">
        <w:rPr>
          <w:rFonts w:cstheme="minorHAnsi"/>
        </w:rPr>
        <w:t>organisation</w:t>
      </w:r>
      <w:r w:rsidRPr="00101D44">
        <w:rPr>
          <w:rFonts w:cstheme="minorHAnsi"/>
        </w:rPr>
        <w:t xml:space="preserve"> working with, or coming into </w:t>
      </w:r>
      <w:proofErr w:type="gramStart"/>
      <w:r w:rsidRPr="00101D44">
        <w:rPr>
          <w:rFonts w:cstheme="minorHAnsi"/>
        </w:rPr>
        <w:t>contact</w:t>
      </w:r>
      <w:proofErr w:type="gramEnd"/>
    </w:p>
    <w:p w14:paraId="532197EA" w14:textId="77777777" w:rsidR="00101D44" w:rsidRPr="00101D44" w:rsidRDefault="00101D44" w:rsidP="00101D44">
      <w:pPr>
        <w:rPr>
          <w:rFonts w:cstheme="minorHAnsi"/>
        </w:rPr>
      </w:pPr>
      <w:r w:rsidRPr="00101D44">
        <w:rPr>
          <w:rFonts w:cstheme="minorHAnsi"/>
        </w:rPr>
        <w:t>with, anyone under the age of 18.</w:t>
      </w:r>
    </w:p>
    <w:p w14:paraId="4ACDC59F" w14:textId="77777777" w:rsidR="00101D44" w:rsidRPr="00101D44" w:rsidRDefault="00101D44" w:rsidP="00101D44">
      <w:pPr>
        <w:rPr>
          <w:rFonts w:cstheme="minorHAnsi"/>
        </w:rPr>
      </w:pPr>
      <w:r w:rsidRPr="00101D44">
        <w:rPr>
          <w:rFonts w:cstheme="minorHAnsi"/>
        </w:rPr>
        <w:t>Safeguarding children means to:</w:t>
      </w:r>
    </w:p>
    <w:p w14:paraId="532347E4" w14:textId="77777777" w:rsidR="00101D44" w:rsidRPr="00101D44" w:rsidRDefault="00101D44" w:rsidP="00101D44">
      <w:pPr>
        <w:rPr>
          <w:rFonts w:cstheme="minorHAnsi"/>
        </w:rPr>
      </w:pPr>
      <w:r w:rsidRPr="00101D44">
        <w:rPr>
          <w:rFonts w:cstheme="minorHAnsi"/>
        </w:rPr>
        <w:t>● protect children from abuse and maltreatment</w:t>
      </w:r>
    </w:p>
    <w:p w14:paraId="0B89DB96" w14:textId="77777777" w:rsidR="00101D44" w:rsidRPr="00101D44" w:rsidRDefault="00101D44" w:rsidP="00101D44">
      <w:pPr>
        <w:rPr>
          <w:rFonts w:cstheme="minorHAnsi"/>
        </w:rPr>
      </w:pPr>
      <w:r w:rsidRPr="00101D44">
        <w:rPr>
          <w:rFonts w:cstheme="minorHAnsi"/>
        </w:rPr>
        <w:t>● prevent harm to children’s health or development</w:t>
      </w:r>
    </w:p>
    <w:p w14:paraId="42B9B03B" w14:textId="77777777" w:rsidR="00101D44" w:rsidRPr="00101D44" w:rsidRDefault="00101D44" w:rsidP="00101D44">
      <w:pPr>
        <w:rPr>
          <w:rFonts w:cstheme="minorHAnsi"/>
        </w:rPr>
      </w:pPr>
      <w:r w:rsidRPr="00101D44">
        <w:rPr>
          <w:rFonts w:cstheme="minorHAnsi"/>
        </w:rPr>
        <w:t>● ensure children grow up with the provision of safe and effective care</w:t>
      </w:r>
    </w:p>
    <w:p w14:paraId="0F34C1C2" w14:textId="68AA9DC0" w:rsidR="00101D44" w:rsidRDefault="00101D44" w:rsidP="00101D44">
      <w:pPr>
        <w:rPr>
          <w:rFonts w:cstheme="minorHAnsi"/>
        </w:rPr>
      </w:pPr>
      <w:r w:rsidRPr="00101D44">
        <w:rPr>
          <w:rFonts w:cstheme="minorHAnsi"/>
        </w:rPr>
        <w:t>● take action to enable all children and young people to have the best outcomes.</w:t>
      </w:r>
    </w:p>
    <w:p w14:paraId="7E766370" w14:textId="77777777" w:rsidR="00101D44" w:rsidRDefault="00101D44" w:rsidP="0043295F">
      <w:pPr>
        <w:rPr>
          <w:rFonts w:cstheme="minorHAnsi"/>
        </w:rPr>
      </w:pPr>
    </w:p>
    <w:p w14:paraId="28C5D3C5" w14:textId="77777777" w:rsidR="00101D44" w:rsidRDefault="00101D44" w:rsidP="0043295F">
      <w:pPr>
        <w:rPr>
          <w:rFonts w:cstheme="minorHAnsi"/>
        </w:rPr>
      </w:pPr>
    </w:p>
    <w:p w14:paraId="019A8A95" w14:textId="6307A10B" w:rsidR="0043295F" w:rsidRDefault="003A48EB" w:rsidP="0043295F">
      <w:pPr>
        <w:rPr>
          <w:rFonts w:cstheme="minorHAnsi"/>
        </w:rPr>
      </w:pPr>
      <w:r>
        <w:rPr>
          <w:rFonts w:cstheme="minorHAnsi"/>
        </w:rPr>
        <w:t xml:space="preserve">BTP staff and volunteers </w:t>
      </w:r>
      <w:r w:rsidR="00B74821">
        <w:rPr>
          <w:rFonts w:cstheme="minorHAnsi"/>
        </w:rPr>
        <w:t xml:space="preserve">will be involved with delivering family </w:t>
      </w:r>
      <w:proofErr w:type="gramStart"/>
      <w:r w:rsidR="00B74821">
        <w:rPr>
          <w:rFonts w:cstheme="minorHAnsi"/>
        </w:rPr>
        <w:t xml:space="preserve">workshops </w:t>
      </w:r>
      <w:r w:rsidR="00962EB3">
        <w:rPr>
          <w:rFonts w:cstheme="minorHAnsi"/>
        </w:rPr>
        <w:t xml:space="preserve"> </w:t>
      </w:r>
      <w:r>
        <w:rPr>
          <w:rFonts w:cstheme="minorHAnsi"/>
        </w:rPr>
        <w:t>with</w:t>
      </w:r>
      <w:proofErr w:type="gramEnd"/>
      <w:r>
        <w:rPr>
          <w:rFonts w:cstheme="minorHAnsi"/>
        </w:rPr>
        <w:t xml:space="preserve"> children</w:t>
      </w:r>
      <w:r w:rsidR="00101D44">
        <w:rPr>
          <w:rFonts w:cstheme="minorHAnsi"/>
        </w:rPr>
        <w:t xml:space="preserve"> and their families. </w:t>
      </w:r>
      <w:r>
        <w:rPr>
          <w:rFonts w:cstheme="minorHAnsi"/>
        </w:rPr>
        <w:t xml:space="preserve"> </w:t>
      </w:r>
      <w:r w:rsidR="00DE3322">
        <w:rPr>
          <w:rFonts w:cstheme="minorHAnsi"/>
        </w:rPr>
        <w:t>A child or children refers to all young people under the age of 18</w:t>
      </w:r>
      <w:r w:rsidR="00932310">
        <w:rPr>
          <w:rFonts w:cstheme="minorHAnsi"/>
        </w:rPr>
        <w:t>; in the case of care leavers, child protection can extend to the age of 21.</w:t>
      </w:r>
      <w:r w:rsidR="0043295F" w:rsidRPr="0043295F">
        <w:rPr>
          <w:rFonts w:cstheme="minorHAnsi"/>
        </w:rPr>
        <w:t xml:space="preserve"> </w:t>
      </w:r>
      <w:r w:rsidR="0043295F">
        <w:rPr>
          <w:rFonts w:cstheme="minorHAnsi"/>
        </w:rPr>
        <w:t xml:space="preserve">The types and indicators of abuse, and reporting responsibilities discussed above are also applicable to children. </w:t>
      </w:r>
      <w:r w:rsidR="00B74821">
        <w:rPr>
          <w:rFonts w:cstheme="minorHAnsi"/>
        </w:rPr>
        <w:t xml:space="preserve"> </w:t>
      </w:r>
    </w:p>
    <w:p w14:paraId="2BE2DDBD" w14:textId="28A0DD2F" w:rsidR="003A48EB" w:rsidRDefault="003A48EB" w:rsidP="007170EB">
      <w:pPr>
        <w:rPr>
          <w:rFonts w:cstheme="minorHAnsi"/>
        </w:rPr>
      </w:pPr>
      <w:r w:rsidRPr="003A48EB">
        <w:rPr>
          <w:rFonts w:cstheme="minorHAnsi"/>
          <w:u w:val="single"/>
        </w:rPr>
        <w:t>Face to face sessions</w:t>
      </w:r>
      <w:r>
        <w:rPr>
          <w:rFonts w:cstheme="minorHAnsi"/>
        </w:rPr>
        <w:t xml:space="preserve">: </w:t>
      </w:r>
    </w:p>
    <w:p w14:paraId="72507A46" w14:textId="0ECF29EF" w:rsidR="00B74821" w:rsidRPr="00B74821" w:rsidRDefault="00B74821" w:rsidP="005A66AF">
      <w:pPr>
        <w:pStyle w:val="ListParagraph"/>
        <w:numPr>
          <w:ilvl w:val="0"/>
          <w:numId w:val="45"/>
        </w:numPr>
        <w:rPr>
          <w:rFonts w:cstheme="minorHAnsi"/>
        </w:rPr>
      </w:pPr>
      <w:r>
        <w:rPr>
          <w:rFonts w:cstheme="minorHAnsi"/>
        </w:rPr>
        <w:t xml:space="preserve">Family sessions will be held with staff and volunteers. All children must be always accompanied by a </w:t>
      </w:r>
      <w:proofErr w:type="spellStart"/>
      <w:r>
        <w:rPr>
          <w:rFonts w:cstheme="minorHAnsi"/>
        </w:rPr>
        <w:t>carer</w:t>
      </w:r>
      <w:proofErr w:type="spellEnd"/>
      <w:r>
        <w:rPr>
          <w:rFonts w:cstheme="minorHAnsi"/>
        </w:rPr>
        <w:t>. It is not the responsibility of any United Mothers members or the staff/volunteers to look after children, this is the responsibility of the parents</w:t>
      </w:r>
      <w:r w:rsidR="00525FF5">
        <w:rPr>
          <w:rFonts w:cstheme="minorHAnsi"/>
        </w:rPr>
        <w:t>/carers</w:t>
      </w:r>
      <w:r>
        <w:rPr>
          <w:rFonts w:cstheme="minorHAnsi"/>
        </w:rPr>
        <w:t xml:space="preserve"> attending.</w:t>
      </w:r>
      <w:r w:rsidR="00AA3B1F">
        <w:rPr>
          <w:rFonts w:cstheme="minorHAnsi"/>
        </w:rPr>
        <w:t xml:space="preserve"> This will be made clear to all families attending the sessions. </w:t>
      </w:r>
      <w:r>
        <w:rPr>
          <w:rFonts w:cstheme="minorHAnsi"/>
        </w:rPr>
        <w:t xml:space="preserve"> </w:t>
      </w:r>
    </w:p>
    <w:p w14:paraId="3E522586" w14:textId="068A383C" w:rsidR="003A48EB" w:rsidRDefault="003A48EB" w:rsidP="00C9696E">
      <w:pPr>
        <w:pStyle w:val="ListParagraph"/>
        <w:numPr>
          <w:ilvl w:val="0"/>
          <w:numId w:val="19"/>
        </w:numPr>
        <w:rPr>
          <w:rFonts w:cstheme="minorHAnsi"/>
        </w:rPr>
      </w:pPr>
      <w:r>
        <w:rPr>
          <w:rFonts w:cstheme="minorHAnsi"/>
        </w:rPr>
        <w:t xml:space="preserve">Young children and babies attending the creche at a United Mothers session </w:t>
      </w:r>
      <w:r w:rsidR="00DE3322">
        <w:rPr>
          <w:rFonts w:cstheme="minorHAnsi"/>
        </w:rPr>
        <w:t xml:space="preserve">remain with </w:t>
      </w:r>
      <w:r>
        <w:rPr>
          <w:rFonts w:cstheme="minorHAnsi"/>
        </w:rPr>
        <w:t xml:space="preserve">their mothers on entering the community centre and whilst waiting to enter the creche. </w:t>
      </w:r>
    </w:p>
    <w:p w14:paraId="51727154" w14:textId="55DB104B" w:rsidR="003A48EB" w:rsidRDefault="003A48EB" w:rsidP="00C9696E">
      <w:pPr>
        <w:pStyle w:val="ListParagraph"/>
        <w:numPr>
          <w:ilvl w:val="0"/>
          <w:numId w:val="19"/>
        </w:numPr>
        <w:rPr>
          <w:rFonts w:cstheme="minorHAnsi"/>
        </w:rPr>
      </w:pPr>
      <w:r>
        <w:rPr>
          <w:rFonts w:cstheme="minorHAnsi"/>
        </w:rPr>
        <w:t xml:space="preserve">Once in the creche, they are cared for by Thanet Early Years, a registered, professional service. </w:t>
      </w:r>
    </w:p>
    <w:p w14:paraId="42FD3808" w14:textId="0640F9E2" w:rsidR="00B90F11" w:rsidRPr="00B90F11" w:rsidRDefault="00B90F11" w:rsidP="00B90F11">
      <w:pPr>
        <w:pStyle w:val="ListParagraph"/>
        <w:numPr>
          <w:ilvl w:val="0"/>
          <w:numId w:val="19"/>
        </w:numPr>
        <w:rPr>
          <w:rFonts w:cstheme="minorHAnsi"/>
        </w:rPr>
      </w:pPr>
    </w:p>
    <w:p w14:paraId="09EDD2EE" w14:textId="1F9F52D2" w:rsidR="00DE3322" w:rsidRPr="00DE3322" w:rsidRDefault="00DE3322" w:rsidP="00DE3322">
      <w:pPr>
        <w:rPr>
          <w:rFonts w:cstheme="minorHAnsi"/>
          <w:u w:val="single"/>
        </w:rPr>
      </w:pPr>
      <w:r w:rsidRPr="00DE3322">
        <w:rPr>
          <w:rFonts w:cstheme="minorHAnsi"/>
          <w:u w:val="single"/>
        </w:rPr>
        <w:t>Online Chatroom programme:</w:t>
      </w:r>
    </w:p>
    <w:p w14:paraId="0F997777" w14:textId="6C3734EF" w:rsidR="00F36C97" w:rsidRPr="00F36C97" w:rsidRDefault="00DE3322" w:rsidP="00932310">
      <w:pPr>
        <w:pStyle w:val="ListParagraph"/>
        <w:numPr>
          <w:ilvl w:val="0"/>
          <w:numId w:val="20"/>
        </w:numPr>
        <w:rPr>
          <w:rFonts w:cstheme="minorHAnsi"/>
        </w:rPr>
      </w:pPr>
      <w:r>
        <w:rPr>
          <w:rFonts w:cstheme="minorHAnsi"/>
        </w:rPr>
        <w:t>Children may be on-screen during United Mothers zoom sessions</w:t>
      </w:r>
      <w:r w:rsidR="00962EB3">
        <w:rPr>
          <w:rFonts w:cstheme="minorHAnsi"/>
        </w:rPr>
        <w:t xml:space="preserve">, and in a </w:t>
      </w:r>
      <w:r w:rsidR="007943B3">
        <w:rPr>
          <w:rFonts w:cstheme="minorHAnsi"/>
        </w:rPr>
        <w:t xml:space="preserve">domestic setting. Staff </w:t>
      </w:r>
      <w:ins w:id="5" w:author="Sara Hutchinson" w:date="2023-10-03T10:43:00Z">
        <w:r w:rsidR="00126B35">
          <w:rPr>
            <w:rFonts w:cstheme="minorHAnsi"/>
          </w:rPr>
          <w:t xml:space="preserve">and volunteers </w:t>
        </w:r>
      </w:ins>
      <w:r w:rsidR="007943B3">
        <w:rPr>
          <w:rFonts w:cstheme="minorHAnsi"/>
        </w:rPr>
        <w:t xml:space="preserve">may witness interactions which are normally private. Our training workshops have covered situations which may cause concern and our obligations to discuss and report these. </w:t>
      </w:r>
    </w:p>
    <w:p w14:paraId="55D0E582" w14:textId="77777777" w:rsidR="00F36C97" w:rsidRDefault="00F36C97" w:rsidP="00932310">
      <w:pPr>
        <w:rPr>
          <w:rFonts w:cstheme="minorHAnsi"/>
        </w:rPr>
      </w:pPr>
    </w:p>
    <w:p w14:paraId="4018FC5D" w14:textId="5860A718" w:rsidR="00932310" w:rsidRDefault="007943B3" w:rsidP="00932310">
      <w:pPr>
        <w:rPr>
          <w:rFonts w:cstheme="minorHAnsi"/>
          <w:b/>
          <w:bCs/>
        </w:rPr>
      </w:pPr>
      <w:r w:rsidRPr="007943B3">
        <w:rPr>
          <w:rFonts w:cstheme="minorHAnsi"/>
          <w:b/>
          <w:bCs/>
        </w:rPr>
        <w:t>Appendix A: Legal Framework</w:t>
      </w:r>
    </w:p>
    <w:p w14:paraId="0EF719E4" w14:textId="52147A98" w:rsidR="0043295F" w:rsidRDefault="00C9696E" w:rsidP="00C9696E">
      <w:pPr>
        <w:pStyle w:val="NoSpacing"/>
      </w:pPr>
      <w:r w:rsidRPr="00C9696E">
        <w:t>The Care Act 2014</w:t>
      </w:r>
    </w:p>
    <w:p w14:paraId="76B00231" w14:textId="47A9008D" w:rsidR="00C9696E" w:rsidRDefault="00C9696E" w:rsidP="00C9696E">
      <w:pPr>
        <w:pStyle w:val="NoSpacing"/>
      </w:pPr>
      <w:r>
        <w:t>The Equalities Act 2010</w:t>
      </w:r>
    </w:p>
    <w:p w14:paraId="401F3BDE" w14:textId="189C60B9" w:rsidR="00C9696E" w:rsidRDefault="00C9696E" w:rsidP="00C9696E">
      <w:pPr>
        <w:pStyle w:val="NoSpacing"/>
        <w:rPr>
          <w:rFonts w:cstheme="minorHAnsi"/>
        </w:rPr>
      </w:pPr>
      <w:r>
        <w:rPr>
          <w:rFonts w:cstheme="minorHAnsi"/>
        </w:rPr>
        <w:t>The Children and Social Work Act 2017</w:t>
      </w:r>
    </w:p>
    <w:p w14:paraId="42376483" w14:textId="5EF587BA" w:rsidR="00C9696E" w:rsidRDefault="00C9696E" w:rsidP="00C9696E">
      <w:pPr>
        <w:pStyle w:val="NoSpacing"/>
        <w:rPr>
          <w:rFonts w:cstheme="minorHAnsi"/>
        </w:rPr>
      </w:pPr>
      <w:r>
        <w:rPr>
          <w:rFonts w:cstheme="minorHAnsi"/>
        </w:rPr>
        <w:t>The Female Mutilation Act 2003, as amended by the Serious Crime Act 2015</w:t>
      </w:r>
    </w:p>
    <w:p w14:paraId="0C64CB3B" w14:textId="45C316C9" w:rsidR="00C9696E" w:rsidRDefault="00C9696E" w:rsidP="00C9696E">
      <w:pPr>
        <w:pStyle w:val="NoSpacing"/>
        <w:rPr>
          <w:rFonts w:cstheme="minorHAnsi"/>
        </w:rPr>
      </w:pPr>
      <w:r>
        <w:rPr>
          <w:rFonts w:cstheme="minorHAnsi"/>
        </w:rPr>
        <w:t>The Sexual Offences Act 2003</w:t>
      </w:r>
    </w:p>
    <w:p w14:paraId="684DF9A1" w14:textId="064D0D62" w:rsidR="00C9696E" w:rsidRDefault="00C9696E" w:rsidP="00C9696E">
      <w:pPr>
        <w:pStyle w:val="NoSpacing"/>
        <w:rPr>
          <w:rFonts w:cstheme="minorHAnsi"/>
        </w:rPr>
      </w:pPr>
      <w:r>
        <w:rPr>
          <w:rFonts w:cstheme="minorHAnsi"/>
        </w:rPr>
        <w:t xml:space="preserve">The </w:t>
      </w:r>
      <w:proofErr w:type="gramStart"/>
      <w:r>
        <w:rPr>
          <w:rFonts w:cstheme="minorHAnsi"/>
        </w:rPr>
        <w:t>Counter-Terrorism</w:t>
      </w:r>
      <w:proofErr w:type="gramEnd"/>
      <w:r>
        <w:rPr>
          <w:rFonts w:cstheme="minorHAnsi"/>
        </w:rPr>
        <w:t xml:space="preserve"> and Security Act 2015 (Prevent Duty)</w:t>
      </w:r>
    </w:p>
    <w:p w14:paraId="0004C402" w14:textId="4A018577" w:rsidR="00C9696E" w:rsidRPr="00C9696E" w:rsidRDefault="00C9696E" w:rsidP="00C9696E">
      <w:pPr>
        <w:rPr>
          <w:rFonts w:cstheme="minorHAnsi"/>
          <w:b/>
          <w:bCs/>
        </w:rPr>
      </w:pPr>
      <w:r>
        <w:rPr>
          <w:rFonts w:cstheme="minorHAnsi"/>
        </w:rPr>
        <w:br w:type="page"/>
      </w:r>
      <w:r w:rsidRPr="00C9696E">
        <w:rPr>
          <w:rFonts w:cstheme="minorHAnsi"/>
          <w:b/>
          <w:bCs/>
        </w:rPr>
        <w:lastRenderedPageBreak/>
        <w:t>BTP Safeguarding Policy Appendix B: Indicators / further information Abuse, Harm or Neglect</w:t>
      </w:r>
    </w:p>
    <w:p w14:paraId="51E02F68" w14:textId="77777777" w:rsidR="00C9696E" w:rsidRPr="00C9696E" w:rsidRDefault="00C9696E" w:rsidP="00C9696E">
      <w:pPr>
        <w:rPr>
          <w:rFonts w:cstheme="minorHAnsi"/>
        </w:rPr>
      </w:pPr>
    </w:p>
    <w:tbl>
      <w:tblPr>
        <w:tblStyle w:val="TableGrid1"/>
        <w:tblW w:w="0" w:type="auto"/>
        <w:tblLook w:val="04A0" w:firstRow="1" w:lastRow="0" w:firstColumn="1" w:lastColumn="0" w:noHBand="0" w:noVBand="1"/>
      </w:tblPr>
      <w:tblGrid>
        <w:gridCol w:w="2472"/>
        <w:gridCol w:w="6544"/>
      </w:tblGrid>
      <w:tr w:rsidR="00C9696E" w:rsidRPr="00C9696E" w14:paraId="7FE7531B" w14:textId="77777777" w:rsidTr="00966AA8">
        <w:tc>
          <w:tcPr>
            <w:tcW w:w="1838" w:type="dxa"/>
          </w:tcPr>
          <w:p w14:paraId="208788D8" w14:textId="77777777" w:rsidR="00C9696E" w:rsidRPr="00C9696E" w:rsidRDefault="00C9696E" w:rsidP="00C9696E">
            <w:pPr>
              <w:rPr>
                <w:rFonts w:cstheme="minorHAnsi"/>
              </w:rPr>
            </w:pPr>
            <w:r w:rsidRPr="00C9696E">
              <w:rPr>
                <w:rFonts w:cstheme="minorHAnsi"/>
                <w:b/>
                <w:bCs/>
              </w:rPr>
              <w:t>physical​</w:t>
            </w:r>
          </w:p>
        </w:tc>
        <w:tc>
          <w:tcPr>
            <w:tcW w:w="7178" w:type="dxa"/>
          </w:tcPr>
          <w:p w14:paraId="0A998291" w14:textId="77777777" w:rsidR="00C9696E" w:rsidRPr="00C9696E" w:rsidRDefault="00C9696E" w:rsidP="00C9696E">
            <w:pPr>
              <w:numPr>
                <w:ilvl w:val="0"/>
                <w:numId w:val="35"/>
              </w:numPr>
              <w:contextualSpacing/>
              <w:rPr>
                <w:rFonts w:cstheme="minorHAnsi"/>
              </w:rPr>
            </w:pPr>
            <w:r w:rsidRPr="00C9696E">
              <w:rPr>
                <w:rFonts w:cstheme="minorHAnsi"/>
              </w:rPr>
              <w:t xml:space="preserve">unexplained bruising, </w:t>
            </w:r>
            <w:proofErr w:type="gramStart"/>
            <w:r w:rsidRPr="00C9696E">
              <w:rPr>
                <w:rFonts w:cstheme="minorHAnsi"/>
              </w:rPr>
              <w:t>marks</w:t>
            </w:r>
            <w:proofErr w:type="gramEnd"/>
            <w:r w:rsidRPr="00C9696E">
              <w:rPr>
                <w:rFonts w:cstheme="minorHAnsi"/>
              </w:rPr>
              <w:t xml:space="preserve"> or injuries on any part of the body  </w:t>
            </w:r>
          </w:p>
          <w:p w14:paraId="3E329BB7" w14:textId="77777777" w:rsidR="00C9696E" w:rsidRPr="00C9696E" w:rsidRDefault="00C9696E" w:rsidP="00C9696E">
            <w:pPr>
              <w:numPr>
                <w:ilvl w:val="0"/>
                <w:numId w:val="35"/>
              </w:numPr>
              <w:contextualSpacing/>
              <w:rPr>
                <w:rFonts w:cstheme="minorHAnsi"/>
              </w:rPr>
            </w:pPr>
            <w:r w:rsidRPr="00C9696E">
              <w:rPr>
                <w:rFonts w:cstheme="minorHAnsi"/>
              </w:rPr>
              <w:t xml:space="preserve">multiple bruises - in clusters, often on the upper arm or outside of the thigh  </w:t>
            </w:r>
          </w:p>
          <w:p w14:paraId="368C874F" w14:textId="77777777" w:rsidR="00C9696E" w:rsidRPr="00C9696E" w:rsidRDefault="00C9696E" w:rsidP="00C9696E">
            <w:pPr>
              <w:numPr>
                <w:ilvl w:val="0"/>
                <w:numId w:val="35"/>
              </w:numPr>
              <w:contextualSpacing/>
              <w:rPr>
                <w:rFonts w:cstheme="minorHAnsi"/>
              </w:rPr>
            </w:pPr>
            <w:r w:rsidRPr="00C9696E">
              <w:rPr>
                <w:rFonts w:cstheme="minorHAnsi"/>
              </w:rPr>
              <w:t xml:space="preserve">cigarette </w:t>
            </w:r>
            <w:proofErr w:type="gramStart"/>
            <w:r w:rsidRPr="00C9696E">
              <w:rPr>
                <w:rFonts w:cstheme="minorHAnsi"/>
              </w:rPr>
              <w:t>burns</w:t>
            </w:r>
            <w:proofErr w:type="gramEnd"/>
            <w:r w:rsidRPr="00C9696E">
              <w:rPr>
                <w:rFonts w:cstheme="minorHAnsi"/>
              </w:rPr>
              <w:t xml:space="preserve">  </w:t>
            </w:r>
          </w:p>
          <w:p w14:paraId="482FB4A5" w14:textId="77777777" w:rsidR="00C9696E" w:rsidRPr="00C9696E" w:rsidRDefault="00C9696E" w:rsidP="00C9696E">
            <w:pPr>
              <w:numPr>
                <w:ilvl w:val="0"/>
                <w:numId w:val="35"/>
              </w:numPr>
              <w:contextualSpacing/>
              <w:rPr>
                <w:rFonts w:cstheme="minorHAnsi"/>
              </w:rPr>
            </w:pPr>
            <w:r w:rsidRPr="00C9696E">
              <w:rPr>
                <w:rFonts w:cstheme="minorHAnsi"/>
              </w:rPr>
              <w:t xml:space="preserve">human bite marks  </w:t>
            </w:r>
          </w:p>
          <w:p w14:paraId="6931FAB3" w14:textId="77777777" w:rsidR="00C9696E" w:rsidRPr="00C9696E" w:rsidRDefault="00C9696E" w:rsidP="00C9696E">
            <w:pPr>
              <w:numPr>
                <w:ilvl w:val="0"/>
                <w:numId w:val="35"/>
              </w:numPr>
              <w:contextualSpacing/>
              <w:rPr>
                <w:rFonts w:cstheme="minorHAnsi"/>
              </w:rPr>
            </w:pPr>
            <w:r w:rsidRPr="00C9696E">
              <w:rPr>
                <w:rFonts w:cstheme="minorHAnsi"/>
              </w:rPr>
              <w:t xml:space="preserve">broken bones  </w:t>
            </w:r>
          </w:p>
          <w:p w14:paraId="3D6BA049" w14:textId="77777777" w:rsidR="00C9696E" w:rsidRPr="00C9696E" w:rsidRDefault="00C9696E" w:rsidP="00C9696E">
            <w:pPr>
              <w:numPr>
                <w:ilvl w:val="0"/>
                <w:numId w:val="35"/>
              </w:numPr>
              <w:contextualSpacing/>
              <w:rPr>
                <w:rFonts w:cstheme="minorHAnsi"/>
              </w:rPr>
            </w:pPr>
            <w:r w:rsidRPr="00C9696E">
              <w:rPr>
                <w:rFonts w:cstheme="minorHAnsi"/>
              </w:rPr>
              <w:t xml:space="preserve">scalds, with upward splash marks  </w:t>
            </w:r>
          </w:p>
          <w:p w14:paraId="64F0E2A4" w14:textId="77777777" w:rsidR="00C9696E" w:rsidRPr="00C9696E" w:rsidRDefault="00C9696E" w:rsidP="00C9696E">
            <w:pPr>
              <w:numPr>
                <w:ilvl w:val="0"/>
                <w:numId w:val="35"/>
              </w:numPr>
              <w:contextualSpacing/>
              <w:rPr>
                <w:rFonts w:cstheme="minorHAnsi"/>
              </w:rPr>
            </w:pPr>
            <w:r w:rsidRPr="00C9696E">
              <w:rPr>
                <w:rFonts w:cstheme="minorHAnsi"/>
              </w:rPr>
              <w:t>multiple burns with a clearly demarcated edge</w:t>
            </w:r>
          </w:p>
          <w:p w14:paraId="08338A6B" w14:textId="77777777" w:rsidR="00C9696E" w:rsidRPr="00C9696E" w:rsidRDefault="00C9696E" w:rsidP="00C9696E">
            <w:pPr>
              <w:numPr>
                <w:ilvl w:val="0"/>
                <w:numId w:val="35"/>
              </w:numPr>
              <w:contextualSpacing/>
              <w:rPr>
                <w:rFonts w:cstheme="minorHAnsi"/>
              </w:rPr>
            </w:pPr>
            <w:r w:rsidRPr="00C9696E">
              <w:rPr>
                <w:rFonts w:cstheme="minorHAnsi"/>
              </w:rPr>
              <w:t xml:space="preserve">aggressive behaviour or severe temper outbursts  </w:t>
            </w:r>
          </w:p>
          <w:p w14:paraId="3C51E05F" w14:textId="77777777" w:rsidR="00C9696E" w:rsidRPr="00C9696E" w:rsidRDefault="00C9696E" w:rsidP="00C9696E">
            <w:pPr>
              <w:numPr>
                <w:ilvl w:val="0"/>
                <w:numId w:val="35"/>
              </w:numPr>
              <w:contextualSpacing/>
              <w:rPr>
                <w:rFonts w:cstheme="minorHAnsi"/>
              </w:rPr>
            </w:pPr>
            <w:r w:rsidRPr="00C9696E">
              <w:rPr>
                <w:rFonts w:cstheme="minorHAnsi"/>
              </w:rPr>
              <w:t xml:space="preserve">flinching when approached or </w:t>
            </w:r>
            <w:proofErr w:type="gramStart"/>
            <w:r w:rsidRPr="00C9696E">
              <w:rPr>
                <w:rFonts w:cstheme="minorHAnsi"/>
              </w:rPr>
              <w:t>touched</w:t>
            </w:r>
            <w:proofErr w:type="gramEnd"/>
            <w:r w:rsidRPr="00C9696E">
              <w:rPr>
                <w:rFonts w:cstheme="minorHAnsi"/>
              </w:rPr>
              <w:t xml:space="preserve">  </w:t>
            </w:r>
          </w:p>
          <w:p w14:paraId="2C196A83" w14:textId="77777777" w:rsidR="00C9696E" w:rsidRPr="00C9696E" w:rsidRDefault="00C9696E" w:rsidP="00C9696E">
            <w:pPr>
              <w:numPr>
                <w:ilvl w:val="0"/>
                <w:numId w:val="35"/>
              </w:numPr>
              <w:contextualSpacing/>
              <w:rPr>
                <w:rFonts w:cstheme="minorHAnsi"/>
              </w:rPr>
            </w:pPr>
            <w:r w:rsidRPr="00C9696E">
              <w:rPr>
                <w:rFonts w:cstheme="minorHAnsi"/>
              </w:rPr>
              <w:t xml:space="preserve">reluctance to get changed, for example in hot </w:t>
            </w:r>
            <w:proofErr w:type="gramStart"/>
            <w:r w:rsidRPr="00C9696E">
              <w:rPr>
                <w:rFonts w:cstheme="minorHAnsi"/>
              </w:rPr>
              <w:t>weather</w:t>
            </w:r>
            <w:proofErr w:type="gramEnd"/>
            <w:r w:rsidRPr="00C9696E">
              <w:rPr>
                <w:rFonts w:cstheme="minorHAnsi"/>
              </w:rPr>
              <w:t xml:space="preserve">  </w:t>
            </w:r>
          </w:p>
          <w:p w14:paraId="661800CC" w14:textId="77777777" w:rsidR="00C9696E" w:rsidRPr="00C9696E" w:rsidRDefault="00C9696E" w:rsidP="00C9696E">
            <w:pPr>
              <w:numPr>
                <w:ilvl w:val="0"/>
                <w:numId w:val="35"/>
              </w:numPr>
              <w:contextualSpacing/>
              <w:rPr>
                <w:rFonts w:cstheme="minorHAnsi"/>
              </w:rPr>
            </w:pPr>
            <w:r w:rsidRPr="00C9696E">
              <w:rPr>
                <w:rFonts w:cstheme="minorHAnsi"/>
              </w:rPr>
              <w:t xml:space="preserve">depression  </w:t>
            </w:r>
          </w:p>
          <w:p w14:paraId="41E390D0" w14:textId="77777777" w:rsidR="00C9696E" w:rsidRPr="00C9696E" w:rsidRDefault="00C9696E" w:rsidP="00C9696E">
            <w:pPr>
              <w:numPr>
                <w:ilvl w:val="0"/>
                <w:numId w:val="35"/>
              </w:numPr>
              <w:contextualSpacing/>
              <w:rPr>
                <w:rFonts w:cstheme="minorHAnsi"/>
              </w:rPr>
            </w:pPr>
            <w:r w:rsidRPr="00C9696E">
              <w:rPr>
                <w:rFonts w:cstheme="minorHAnsi"/>
              </w:rPr>
              <w:t xml:space="preserve">withdrawn </w:t>
            </w:r>
            <w:proofErr w:type="gramStart"/>
            <w:r w:rsidRPr="00C9696E">
              <w:rPr>
                <w:rFonts w:cstheme="minorHAnsi"/>
              </w:rPr>
              <w:t>behaviour</w:t>
            </w:r>
            <w:proofErr w:type="gramEnd"/>
            <w:r w:rsidRPr="00C9696E">
              <w:rPr>
                <w:rFonts w:cstheme="minorHAnsi"/>
              </w:rPr>
              <w:t xml:space="preserve">  </w:t>
            </w:r>
          </w:p>
          <w:p w14:paraId="52375B52" w14:textId="77777777" w:rsidR="00C9696E" w:rsidRPr="00C9696E" w:rsidRDefault="00C9696E" w:rsidP="00C9696E">
            <w:pPr>
              <w:numPr>
                <w:ilvl w:val="0"/>
                <w:numId w:val="35"/>
              </w:numPr>
              <w:contextualSpacing/>
              <w:rPr>
                <w:rFonts w:cstheme="minorHAnsi"/>
              </w:rPr>
            </w:pPr>
            <w:r w:rsidRPr="00C9696E">
              <w:rPr>
                <w:rFonts w:cstheme="minorHAnsi"/>
              </w:rPr>
              <w:t xml:space="preserve">running away from home </w:t>
            </w:r>
          </w:p>
          <w:p w14:paraId="30B737E0" w14:textId="77777777" w:rsidR="00C9696E" w:rsidRPr="00C9696E" w:rsidRDefault="00C9696E" w:rsidP="00C9696E">
            <w:pPr>
              <w:rPr>
                <w:rFonts w:cstheme="minorHAnsi"/>
              </w:rPr>
            </w:pPr>
          </w:p>
        </w:tc>
      </w:tr>
      <w:tr w:rsidR="00C9696E" w:rsidRPr="00C9696E" w14:paraId="6687E539" w14:textId="77777777" w:rsidTr="00966AA8">
        <w:tc>
          <w:tcPr>
            <w:tcW w:w="1838" w:type="dxa"/>
          </w:tcPr>
          <w:p w14:paraId="686C1EA1" w14:textId="77777777" w:rsidR="00C9696E" w:rsidRPr="00C9696E" w:rsidRDefault="00C9696E" w:rsidP="00C9696E">
            <w:pPr>
              <w:rPr>
                <w:rFonts w:cstheme="minorHAnsi"/>
              </w:rPr>
            </w:pPr>
            <w:r w:rsidRPr="00C9696E">
              <w:rPr>
                <w:rFonts w:cstheme="minorHAnsi"/>
                <w:b/>
                <w:bCs/>
              </w:rPr>
              <w:t>domestic abuse​</w:t>
            </w:r>
          </w:p>
        </w:tc>
        <w:tc>
          <w:tcPr>
            <w:tcW w:w="7178" w:type="dxa"/>
          </w:tcPr>
          <w:p w14:paraId="16DFEF04" w14:textId="77777777" w:rsidR="00C9696E" w:rsidRPr="00C9696E" w:rsidRDefault="00C9696E" w:rsidP="00C9696E">
            <w:pPr>
              <w:numPr>
                <w:ilvl w:val="0"/>
                <w:numId w:val="32"/>
              </w:numPr>
              <w:shd w:val="clear" w:color="auto" w:fill="FFFFFF"/>
              <w:spacing w:before="100" w:beforeAutospacing="1" w:after="100" w:afterAutospacing="1"/>
              <w:contextualSpacing/>
              <w:textAlignment w:val="baseline"/>
              <w:rPr>
                <w:rFonts w:eastAsia="Times New Roman" w:cstheme="minorHAnsi"/>
                <w:color w:val="212121"/>
                <w:lang w:eastAsia="en-GB"/>
              </w:rPr>
            </w:pPr>
            <w:r w:rsidRPr="00C9696E">
              <w:rPr>
                <w:rFonts w:eastAsia="Times New Roman" w:cstheme="minorHAnsi"/>
                <w:color w:val="212121"/>
                <w:lang w:eastAsia="en-GB"/>
              </w:rPr>
              <w:t xml:space="preserve">Asking permission to go anywhere or to meet and socialize with other </w:t>
            </w:r>
            <w:proofErr w:type="gramStart"/>
            <w:r w:rsidRPr="00C9696E">
              <w:rPr>
                <w:rFonts w:eastAsia="Times New Roman" w:cstheme="minorHAnsi"/>
                <w:color w:val="212121"/>
                <w:lang w:eastAsia="en-GB"/>
              </w:rPr>
              <w:t>people</w:t>
            </w:r>
            <w:proofErr w:type="gramEnd"/>
          </w:p>
          <w:p w14:paraId="27E12ED7" w14:textId="77777777" w:rsidR="00C9696E" w:rsidRPr="00C9696E" w:rsidRDefault="00C9696E" w:rsidP="00C9696E">
            <w:pPr>
              <w:numPr>
                <w:ilvl w:val="0"/>
                <w:numId w:val="32"/>
              </w:numPr>
              <w:shd w:val="clear" w:color="auto" w:fill="FFFFFF"/>
              <w:spacing w:before="100" w:beforeAutospacing="1" w:after="100" w:afterAutospacing="1"/>
              <w:contextualSpacing/>
              <w:textAlignment w:val="baseline"/>
              <w:rPr>
                <w:rFonts w:eastAsia="Times New Roman" w:cstheme="minorHAnsi"/>
                <w:color w:val="212121"/>
                <w:lang w:eastAsia="en-GB"/>
              </w:rPr>
            </w:pPr>
            <w:r w:rsidRPr="00C9696E">
              <w:rPr>
                <w:rFonts w:eastAsia="Times New Roman" w:cstheme="minorHAnsi"/>
                <w:color w:val="212121"/>
                <w:lang w:eastAsia="en-GB"/>
              </w:rPr>
              <w:t>Constant calls, texts, or tracking by their partner wanting to know where they are, what they are doing, and who they are with</w:t>
            </w:r>
          </w:p>
          <w:p w14:paraId="04CEC567" w14:textId="77777777" w:rsidR="00C9696E" w:rsidRPr="00C9696E" w:rsidRDefault="00C9696E" w:rsidP="00C9696E">
            <w:pPr>
              <w:numPr>
                <w:ilvl w:val="0"/>
                <w:numId w:val="32"/>
              </w:numPr>
              <w:shd w:val="clear" w:color="auto" w:fill="FFFFFF"/>
              <w:spacing w:before="100" w:beforeAutospacing="1" w:after="100" w:afterAutospacing="1"/>
              <w:contextualSpacing/>
              <w:textAlignment w:val="baseline"/>
              <w:rPr>
                <w:rFonts w:eastAsia="Times New Roman" w:cstheme="minorHAnsi"/>
                <w:color w:val="212121"/>
                <w:lang w:eastAsia="en-GB"/>
              </w:rPr>
            </w:pPr>
            <w:r w:rsidRPr="00C9696E">
              <w:rPr>
                <w:rFonts w:eastAsia="Times New Roman" w:cstheme="minorHAnsi"/>
                <w:color w:val="212121"/>
                <w:lang w:eastAsia="en-GB"/>
              </w:rPr>
              <w:t xml:space="preserve">Having very little money available to them, not having access to a credit card, or having to account for every penny </w:t>
            </w:r>
            <w:proofErr w:type="gramStart"/>
            <w:r w:rsidRPr="00C9696E">
              <w:rPr>
                <w:rFonts w:eastAsia="Times New Roman" w:cstheme="minorHAnsi"/>
                <w:color w:val="212121"/>
                <w:lang w:eastAsia="en-GB"/>
              </w:rPr>
              <w:t>spent</w:t>
            </w:r>
            <w:proofErr w:type="gramEnd"/>
          </w:p>
          <w:p w14:paraId="0B77A4FD" w14:textId="77777777" w:rsidR="00C9696E" w:rsidRPr="00C9696E" w:rsidRDefault="00C9696E" w:rsidP="00C9696E">
            <w:pPr>
              <w:numPr>
                <w:ilvl w:val="0"/>
                <w:numId w:val="32"/>
              </w:numPr>
              <w:shd w:val="clear" w:color="auto" w:fill="FFFFFF"/>
              <w:spacing w:before="100" w:beforeAutospacing="1" w:after="100" w:afterAutospacing="1"/>
              <w:contextualSpacing/>
              <w:textAlignment w:val="baseline"/>
              <w:rPr>
                <w:rFonts w:eastAsia="Times New Roman" w:cstheme="minorHAnsi"/>
                <w:color w:val="212121"/>
                <w:lang w:eastAsia="en-GB"/>
              </w:rPr>
            </w:pPr>
            <w:r w:rsidRPr="00C9696E">
              <w:rPr>
                <w:rFonts w:eastAsia="Times New Roman" w:cstheme="minorHAnsi"/>
                <w:color w:val="212121"/>
                <w:lang w:eastAsia="en-GB"/>
              </w:rPr>
              <w:t>Not having access to a vehicle</w:t>
            </w:r>
          </w:p>
          <w:p w14:paraId="0801239A" w14:textId="77777777" w:rsidR="00C9696E" w:rsidRPr="00C9696E" w:rsidRDefault="00C9696E" w:rsidP="00C9696E">
            <w:pPr>
              <w:numPr>
                <w:ilvl w:val="0"/>
                <w:numId w:val="32"/>
              </w:numPr>
              <w:shd w:val="clear" w:color="auto" w:fill="FFFFFF"/>
              <w:spacing w:before="100" w:beforeAutospacing="1" w:after="100" w:afterAutospacing="1"/>
              <w:contextualSpacing/>
              <w:textAlignment w:val="baseline"/>
              <w:rPr>
                <w:rFonts w:eastAsia="Times New Roman" w:cstheme="minorHAnsi"/>
                <w:color w:val="212121"/>
                <w:lang w:eastAsia="en-GB"/>
              </w:rPr>
            </w:pPr>
            <w:r w:rsidRPr="00C9696E">
              <w:rPr>
                <w:rFonts w:eastAsia="Times New Roman" w:cstheme="minorHAnsi"/>
                <w:color w:val="212121"/>
                <w:lang w:eastAsia="en-GB"/>
              </w:rPr>
              <w:t>Referring to their partner as "jealous" or "possessive," or always accusing them of having affairs.</w:t>
            </w:r>
          </w:p>
          <w:p w14:paraId="2EBF8C6F" w14:textId="77777777" w:rsidR="00C9696E" w:rsidRPr="00C9696E" w:rsidRDefault="00C9696E" w:rsidP="00C9696E">
            <w:pPr>
              <w:rPr>
                <w:rFonts w:cstheme="minorHAnsi"/>
              </w:rPr>
            </w:pPr>
            <w:r w:rsidRPr="00C9696E">
              <w:rPr>
                <w:rFonts w:cstheme="minorHAnsi"/>
              </w:rPr>
              <w:t xml:space="preserve">See physical and emotional </w:t>
            </w:r>
            <w:proofErr w:type="gramStart"/>
            <w:r w:rsidRPr="00C9696E">
              <w:rPr>
                <w:rFonts w:cstheme="minorHAnsi"/>
              </w:rPr>
              <w:t>indicators</w:t>
            </w:r>
            <w:proofErr w:type="gramEnd"/>
          </w:p>
          <w:p w14:paraId="057B4EBA" w14:textId="77777777" w:rsidR="00C9696E" w:rsidRPr="00C9696E" w:rsidRDefault="00C9696E" w:rsidP="00C9696E">
            <w:pPr>
              <w:ind w:left="720"/>
              <w:contextualSpacing/>
              <w:rPr>
                <w:rFonts w:cstheme="minorHAnsi"/>
              </w:rPr>
            </w:pPr>
          </w:p>
        </w:tc>
      </w:tr>
      <w:tr w:rsidR="00C9696E" w:rsidRPr="00C9696E" w14:paraId="337E1E52" w14:textId="77777777" w:rsidTr="00966AA8">
        <w:tc>
          <w:tcPr>
            <w:tcW w:w="1838" w:type="dxa"/>
          </w:tcPr>
          <w:p w14:paraId="0671A9A1" w14:textId="77777777" w:rsidR="00C9696E" w:rsidRPr="00C9696E" w:rsidRDefault="00C9696E" w:rsidP="00C9696E">
            <w:pPr>
              <w:rPr>
                <w:rFonts w:cstheme="minorHAnsi"/>
              </w:rPr>
            </w:pPr>
            <w:r w:rsidRPr="00C9696E">
              <w:rPr>
                <w:rFonts w:cstheme="minorHAnsi"/>
                <w:b/>
                <w:bCs/>
              </w:rPr>
              <w:t>sexual​</w:t>
            </w:r>
          </w:p>
        </w:tc>
        <w:tc>
          <w:tcPr>
            <w:tcW w:w="7178" w:type="dxa"/>
          </w:tcPr>
          <w:p w14:paraId="51854ADF"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pain or itching in the genital </w:t>
            </w:r>
            <w:proofErr w:type="gramStart"/>
            <w:r w:rsidRPr="00C9696E">
              <w:rPr>
                <w:rFonts w:cstheme="minorHAnsi"/>
              </w:rPr>
              <w:t>area</w:t>
            </w:r>
            <w:proofErr w:type="gramEnd"/>
            <w:r w:rsidRPr="00C9696E">
              <w:rPr>
                <w:rFonts w:cstheme="minorHAnsi"/>
              </w:rPr>
              <w:t xml:space="preserve">  </w:t>
            </w:r>
          </w:p>
          <w:p w14:paraId="01962E7F"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bruising or bleeding near genital area  </w:t>
            </w:r>
          </w:p>
          <w:p w14:paraId="79827DAC"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sexually transmitted disease  </w:t>
            </w:r>
          </w:p>
          <w:p w14:paraId="1E1C30E4"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vaginal discharge or infection  </w:t>
            </w:r>
          </w:p>
          <w:p w14:paraId="3A8C4E28"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stomach pains  </w:t>
            </w:r>
          </w:p>
          <w:p w14:paraId="339F1844"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discomfort when walking or sitting </w:t>
            </w:r>
            <w:proofErr w:type="gramStart"/>
            <w:r w:rsidRPr="00C9696E">
              <w:rPr>
                <w:rFonts w:cstheme="minorHAnsi"/>
              </w:rPr>
              <w:t>down</w:t>
            </w:r>
            <w:proofErr w:type="gramEnd"/>
            <w:r w:rsidRPr="00C9696E">
              <w:rPr>
                <w:rFonts w:cstheme="minorHAnsi"/>
              </w:rPr>
              <w:t xml:space="preserve">  </w:t>
            </w:r>
          </w:p>
          <w:p w14:paraId="7972CA55"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pregnancy  </w:t>
            </w:r>
          </w:p>
          <w:p w14:paraId="43C912B8"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sudden or unexplained changes in behaviour </w:t>
            </w:r>
            <w:proofErr w:type="gramStart"/>
            <w:r w:rsidRPr="00C9696E">
              <w:rPr>
                <w:rFonts w:cstheme="minorHAnsi"/>
              </w:rPr>
              <w:t>e.g.</w:t>
            </w:r>
            <w:proofErr w:type="gramEnd"/>
            <w:r w:rsidRPr="00C9696E">
              <w:rPr>
                <w:rFonts w:cstheme="minorHAnsi"/>
              </w:rPr>
              <w:t xml:space="preserve"> becoming </w:t>
            </w:r>
          </w:p>
          <w:p w14:paraId="13DFEFCB" w14:textId="77777777" w:rsidR="00C9696E" w:rsidRPr="00C9696E" w:rsidRDefault="00C9696E" w:rsidP="00C9696E">
            <w:pPr>
              <w:numPr>
                <w:ilvl w:val="0"/>
                <w:numId w:val="33"/>
              </w:numPr>
              <w:ind w:left="360"/>
              <w:contextualSpacing/>
              <w:rPr>
                <w:rFonts w:cstheme="minorHAnsi"/>
              </w:rPr>
            </w:pPr>
            <w:r w:rsidRPr="00C9696E">
              <w:rPr>
                <w:rFonts w:cstheme="minorHAnsi"/>
              </w:rPr>
              <w:t xml:space="preserve">aggressive or </w:t>
            </w:r>
            <w:proofErr w:type="gramStart"/>
            <w:r w:rsidRPr="00C9696E">
              <w:rPr>
                <w:rFonts w:cstheme="minorHAnsi"/>
              </w:rPr>
              <w:t>withdrawn</w:t>
            </w:r>
            <w:proofErr w:type="gramEnd"/>
            <w:r w:rsidRPr="00C9696E">
              <w:rPr>
                <w:rFonts w:cstheme="minorHAnsi"/>
              </w:rPr>
              <w:t xml:space="preserve"> </w:t>
            </w:r>
          </w:p>
          <w:p w14:paraId="10FEF526"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fear of being left with a specific person or group of </w:t>
            </w:r>
            <w:proofErr w:type="gramStart"/>
            <w:r w:rsidRPr="00C9696E">
              <w:rPr>
                <w:rFonts w:cstheme="minorHAnsi"/>
              </w:rPr>
              <w:t>people</w:t>
            </w:r>
            <w:proofErr w:type="gramEnd"/>
            <w:r w:rsidRPr="00C9696E">
              <w:rPr>
                <w:rFonts w:cstheme="minorHAnsi"/>
              </w:rPr>
              <w:t xml:space="preserve">  </w:t>
            </w:r>
          </w:p>
          <w:p w14:paraId="200F6156"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having nightmares  </w:t>
            </w:r>
          </w:p>
          <w:p w14:paraId="0915F25E"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running away from home  </w:t>
            </w:r>
          </w:p>
          <w:p w14:paraId="29FFB69F"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sexual knowledge which is beyond their age, or developmental level  </w:t>
            </w:r>
          </w:p>
          <w:p w14:paraId="520DCD9F"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sexual drawings or language  </w:t>
            </w:r>
          </w:p>
          <w:p w14:paraId="7696411F"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bedwetting  </w:t>
            </w:r>
          </w:p>
          <w:p w14:paraId="7D4D45D5"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eating problems such as overeating or anorexia  </w:t>
            </w:r>
          </w:p>
          <w:p w14:paraId="187CFB16"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self-harm or mutilation, sometimes leading to suicide </w:t>
            </w:r>
            <w:proofErr w:type="gramStart"/>
            <w:r w:rsidRPr="00C9696E">
              <w:rPr>
                <w:rFonts w:cstheme="minorHAnsi"/>
              </w:rPr>
              <w:t>attempts</w:t>
            </w:r>
            <w:proofErr w:type="gramEnd"/>
            <w:r w:rsidRPr="00C9696E">
              <w:rPr>
                <w:rFonts w:cstheme="minorHAnsi"/>
              </w:rPr>
              <w:t xml:space="preserve">  </w:t>
            </w:r>
          </w:p>
          <w:p w14:paraId="0DB93477"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saying they have secrets they cannot tell anyone about  </w:t>
            </w:r>
          </w:p>
          <w:p w14:paraId="151E78EC"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substance or drug abuse  </w:t>
            </w:r>
          </w:p>
          <w:p w14:paraId="4D11B858"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suddenly having unexplained sources of money  </w:t>
            </w:r>
          </w:p>
          <w:p w14:paraId="3BD9F42A" w14:textId="77777777" w:rsidR="00C9696E" w:rsidRPr="00C9696E" w:rsidRDefault="00C9696E" w:rsidP="00C9696E">
            <w:pPr>
              <w:numPr>
                <w:ilvl w:val="0"/>
                <w:numId w:val="34"/>
              </w:numPr>
              <w:ind w:left="360"/>
              <w:contextualSpacing/>
              <w:rPr>
                <w:rFonts w:cstheme="minorHAnsi"/>
              </w:rPr>
            </w:pPr>
            <w:r w:rsidRPr="00C9696E">
              <w:rPr>
                <w:rFonts w:cstheme="minorHAnsi"/>
              </w:rPr>
              <w:t xml:space="preserve">not allowed to have friends (particularly in adolescence)  </w:t>
            </w:r>
          </w:p>
          <w:p w14:paraId="3378D430" w14:textId="77777777" w:rsidR="00C9696E" w:rsidRPr="00C9696E" w:rsidRDefault="00C9696E" w:rsidP="00C9696E">
            <w:pPr>
              <w:numPr>
                <w:ilvl w:val="0"/>
                <w:numId w:val="34"/>
              </w:numPr>
              <w:ind w:left="360"/>
              <w:contextualSpacing/>
              <w:rPr>
                <w:rFonts w:cstheme="minorHAnsi"/>
              </w:rPr>
            </w:pPr>
            <w:r w:rsidRPr="00C9696E">
              <w:rPr>
                <w:rFonts w:cstheme="minorHAnsi"/>
              </w:rPr>
              <w:lastRenderedPageBreak/>
              <w:t xml:space="preserve">acting in a sexually explicit way towards adults, young </w:t>
            </w:r>
            <w:proofErr w:type="gramStart"/>
            <w:r w:rsidRPr="00C9696E">
              <w:rPr>
                <w:rFonts w:cstheme="minorHAnsi"/>
              </w:rPr>
              <w:t>people</w:t>
            </w:r>
            <w:proofErr w:type="gramEnd"/>
            <w:r w:rsidRPr="00C9696E">
              <w:rPr>
                <w:rFonts w:cstheme="minorHAnsi"/>
              </w:rPr>
              <w:t xml:space="preserve"> or children  </w:t>
            </w:r>
          </w:p>
          <w:p w14:paraId="3D71029D" w14:textId="77777777" w:rsidR="00C9696E" w:rsidRPr="00C9696E" w:rsidRDefault="00C9696E" w:rsidP="00C9696E">
            <w:pPr>
              <w:rPr>
                <w:rFonts w:cstheme="minorHAnsi"/>
              </w:rPr>
            </w:pPr>
          </w:p>
        </w:tc>
      </w:tr>
      <w:tr w:rsidR="00C9696E" w:rsidRPr="00C9696E" w14:paraId="224F8AC8" w14:textId="77777777" w:rsidTr="00966AA8">
        <w:tc>
          <w:tcPr>
            <w:tcW w:w="1838" w:type="dxa"/>
          </w:tcPr>
          <w:p w14:paraId="085E0F1A" w14:textId="77777777" w:rsidR="00C9696E" w:rsidRPr="00C9696E" w:rsidRDefault="00C9696E" w:rsidP="00C9696E">
            <w:pPr>
              <w:rPr>
                <w:rFonts w:cstheme="minorHAnsi"/>
              </w:rPr>
            </w:pPr>
            <w:r w:rsidRPr="00C9696E">
              <w:rPr>
                <w:rFonts w:cstheme="minorHAnsi"/>
                <w:b/>
                <w:bCs/>
              </w:rPr>
              <w:lastRenderedPageBreak/>
              <w:t>psychological/emotional​</w:t>
            </w:r>
          </w:p>
        </w:tc>
        <w:tc>
          <w:tcPr>
            <w:tcW w:w="7178" w:type="dxa"/>
          </w:tcPr>
          <w:p w14:paraId="1B760DB9" w14:textId="77777777" w:rsidR="00C9696E" w:rsidRPr="00C9696E" w:rsidRDefault="00C9696E" w:rsidP="00C9696E">
            <w:pPr>
              <w:numPr>
                <w:ilvl w:val="0"/>
                <w:numId w:val="22"/>
              </w:numPr>
              <w:shd w:val="clear" w:color="auto" w:fill="FFFFFF"/>
              <w:spacing w:before="100" w:beforeAutospacing="1" w:after="100" w:afterAutospacing="1"/>
              <w:textAlignment w:val="baseline"/>
              <w:rPr>
                <w:rFonts w:eastAsia="Times New Roman" w:cstheme="minorHAnsi"/>
                <w:color w:val="212121"/>
                <w:lang w:eastAsia="en-GB"/>
              </w:rPr>
            </w:pPr>
            <w:r w:rsidRPr="00C9696E">
              <w:rPr>
                <w:rFonts w:eastAsia="Times New Roman" w:cstheme="minorHAnsi"/>
                <w:color w:val="212121"/>
                <w:lang w:eastAsia="en-GB"/>
              </w:rPr>
              <w:t>Agitation, anxiety, or constant apprehension</w:t>
            </w:r>
          </w:p>
          <w:p w14:paraId="1AF92B4E" w14:textId="77777777" w:rsidR="00C9696E" w:rsidRPr="00C9696E" w:rsidRDefault="00C9696E" w:rsidP="00C9696E">
            <w:pPr>
              <w:numPr>
                <w:ilvl w:val="0"/>
                <w:numId w:val="22"/>
              </w:numPr>
              <w:shd w:val="clear" w:color="auto" w:fill="FFFFFF"/>
              <w:spacing w:before="100" w:beforeAutospacing="1" w:after="100" w:afterAutospacing="1"/>
              <w:textAlignment w:val="baseline"/>
              <w:rPr>
                <w:rFonts w:eastAsia="Times New Roman" w:cstheme="minorHAnsi"/>
                <w:color w:val="212121"/>
                <w:lang w:eastAsia="en-GB"/>
              </w:rPr>
            </w:pPr>
            <w:r w:rsidRPr="00C9696E">
              <w:rPr>
                <w:rFonts w:eastAsia="Times New Roman" w:cstheme="minorHAnsi"/>
                <w:color w:val="212121"/>
                <w:lang w:eastAsia="en-GB"/>
              </w:rPr>
              <w:t>Changes in sleep habits (sleeping too much or not enough)</w:t>
            </w:r>
          </w:p>
          <w:p w14:paraId="63FF128B" w14:textId="77777777" w:rsidR="00C9696E" w:rsidRPr="00C9696E" w:rsidRDefault="00C9696E" w:rsidP="00C9696E">
            <w:pPr>
              <w:numPr>
                <w:ilvl w:val="0"/>
                <w:numId w:val="22"/>
              </w:numPr>
              <w:shd w:val="clear" w:color="auto" w:fill="FFFFFF"/>
              <w:spacing w:beforeAutospacing="1" w:afterAutospacing="1"/>
              <w:textAlignment w:val="baseline"/>
              <w:rPr>
                <w:rFonts w:eastAsia="Times New Roman" w:cstheme="minorHAnsi"/>
                <w:color w:val="000000" w:themeColor="text1"/>
                <w:lang w:eastAsia="en-GB"/>
              </w:rPr>
            </w:pPr>
            <w:r w:rsidRPr="00C9696E">
              <w:rPr>
                <w:rFonts w:eastAsia="Times New Roman" w:cstheme="minorHAnsi"/>
                <w:color w:val="212121"/>
                <w:lang w:eastAsia="en-GB"/>
              </w:rPr>
              <w:t xml:space="preserve">Developing </w:t>
            </w:r>
            <w:r w:rsidRPr="00C9696E">
              <w:rPr>
                <w:rFonts w:eastAsia="Times New Roman" w:cstheme="minorHAnsi"/>
                <w:color w:val="000000" w:themeColor="text1"/>
                <w:lang w:eastAsia="en-GB"/>
              </w:rPr>
              <w:t>a </w:t>
            </w:r>
            <w:hyperlink r:id="rId21" w:history="1">
              <w:r w:rsidRPr="00C9696E">
                <w:rPr>
                  <w:rFonts w:eastAsia="Times New Roman" w:cstheme="minorHAnsi"/>
                  <w:color w:val="000000" w:themeColor="text1"/>
                  <w:lang w:eastAsia="en-GB"/>
                </w:rPr>
                <w:t>drug or alcohol problem</w:t>
              </w:r>
            </w:hyperlink>
          </w:p>
          <w:p w14:paraId="4B775C13" w14:textId="77777777" w:rsidR="00C9696E" w:rsidRPr="00C9696E" w:rsidRDefault="00C9696E" w:rsidP="00C9696E">
            <w:pPr>
              <w:numPr>
                <w:ilvl w:val="0"/>
                <w:numId w:val="22"/>
              </w:numPr>
              <w:shd w:val="clear" w:color="auto" w:fill="FFFFFF"/>
              <w:spacing w:before="100" w:beforeAutospacing="1" w:after="100" w:afterAutospacing="1"/>
              <w:textAlignment w:val="baseline"/>
              <w:rPr>
                <w:rFonts w:eastAsia="Times New Roman" w:cstheme="minorHAnsi"/>
                <w:color w:val="212121"/>
                <w:lang w:eastAsia="en-GB"/>
              </w:rPr>
            </w:pPr>
            <w:r w:rsidRPr="00C9696E">
              <w:rPr>
                <w:rFonts w:eastAsia="Times New Roman" w:cstheme="minorHAnsi"/>
                <w:color w:val="212121"/>
                <w:lang w:eastAsia="en-GB"/>
              </w:rPr>
              <w:t>Extremely apologetic or meek</w:t>
            </w:r>
          </w:p>
          <w:p w14:paraId="3D142F3A" w14:textId="77777777" w:rsidR="00C9696E" w:rsidRPr="00C9696E" w:rsidRDefault="00C9696E" w:rsidP="00C9696E">
            <w:pPr>
              <w:numPr>
                <w:ilvl w:val="0"/>
                <w:numId w:val="22"/>
              </w:numPr>
              <w:shd w:val="clear" w:color="auto" w:fill="FFFFFF"/>
              <w:spacing w:before="100" w:beforeAutospacing="1" w:after="100" w:afterAutospacing="1"/>
              <w:textAlignment w:val="baseline"/>
              <w:rPr>
                <w:rFonts w:eastAsia="Times New Roman" w:cstheme="minorHAnsi"/>
                <w:color w:val="212121"/>
                <w:lang w:eastAsia="en-GB"/>
              </w:rPr>
            </w:pPr>
            <w:r w:rsidRPr="00C9696E">
              <w:rPr>
                <w:rFonts w:eastAsia="Times New Roman" w:cstheme="minorHAnsi"/>
                <w:color w:val="212121"/>
                <w:lang w:eastAsia="en-GB"/>
              </w:rPr>
              <w:t>Loss of interest in daily activities</w:t>
            </w:r>
          </w:p>
          <w:p w14:paraId="4A64943E" w14:textId="77777777" w:rsidR="00C9696E" w:rsidRPr="00C9696E" w:rsidRDefault="00C9696E" w:rsidP="00C9696E">
            <w:pPr>
              <w:numPr>
                <w:ilvl w:val="0"/>
                <w:numId w:val="22"/>
              </w:numPr>
              <w:shd w:val="clear" w:color="auto" w:fill="FFFFFF"/>
              <w:spacing w:before="100" w:beforeAutospacing="1" w:after="100" w:afterAutospacing="1"/>
              <w:textAlignment w:val="baseline"/>
              <w:rPr>
                <w:rFonts w:eastAsia="Times New Roman" w:cstheme="minorHAnsi"/>
                <w:color w:val="212121"/>
                <w:lang w:eastAsia="en-GB"/>
              </w:rPr>
            </w:pPr>
            <w:r w:rsidRPr="00C9696E">
              <w:rPr>
                <w:rFonts w:eastAsia="Times New Roman" w:cstheme="minorHAnsi"/>
                <w:color w:val="212121"/>
                <w:lang w:eastAsia="en-GB"/>
              </w:rPr>
              <w:t>Low self-esteem</w:t>
            </w:r>
          </w:p>
          <w:p w14:paraId="0F97F601" w14:textId="77777777" w:rsidR="00C9696E" w:rsidRPr="00C9696E" w:rsidRDefault="00C9696E" w:rsidP="00C9696E">
            <w:pPr>
              <w:numPr>
                <w:ilvl w:val="0"/>
                <w:numId w:val="22"/>
              </w:numPr>
              <w:shd w:val="clear" w:color="auto" w:fill="FFFFFF"/>
              <w:spacing w:before="100" w:beforeAutospacing="1" w:after="100" w:afterAutospacing="1"/>
              <w:textAlignment w:val="baseline"/>
              <w:rPr>
                <w:rFonts w:eastAsia="Times New Roman" w:cstheme="minorHAnsi"/>
                <w:color w:val="212121"/>
                <w:lang w:eastAsia="en-GB"/>
              </w:rPr>
            </w:pPr>
            <w:r w:rsidRPr="00C9696E">
              <w:rPr>
                <w:rFonts w:eastAsia="Times New Roman" w:cstheme="minorHAnsi"/>
                <w:color w:val="212121"/>
                <w:lang w:eastAsia="en-GB"/>
              </w:rPr>
              <w:t>Seeming fearful</w:t>
            </w:r>
          </w:p>
          <w:p w14:paraId="53C531EB" w14:textId="77777777" w:rsidR="00C9696E" w:rsidRPr="00C9696E" w:rsidRDefault="00000000" w:rsidP="00C9696E">
            <w:pPr>
              <w:numPr>
                <w:ilvl w:val="0"/>
                <w:numId w:val="22"/>
              </w:numPr>
              <w:shd w:val="clear" w:color="auto" w:fill="FFFFFF"/>
              <w:spacing w:beforeAutospacing="1" w:afterAutospacing="1"/>
              <w:textAlignment w:val="baseline"/>
              <w:rPr>
                <w:rFonts w:eastAsia="Times New Roman" w:cstheme="minorHAnsi"/>
                <w:lang w:eastAsia="en-GB"/>
              </w:rPr>
            </w:pPr>
            <w:hyperlink r:id="rId22" w:history="1">
              <w:r w:rsidR="00C9696E" w:rsidRPr="00C9696E">
                <w:rPr>
                  <w:rFonts w:eastAsia="Times New Roman" w:cstheme="minorHAnsi"/>
                  <w:lang w:eastAsia="en-GB"/>
                </w:rPr>
                <w:t>Symptoms of depression</w:t>
              </w:r>
            </w:hyperlink>
          </w:p>
          <w:p w14:paraId="4F18EEFE" w14:textId="77777777" w:rsidR="00C9696E" w:rsidRPr="00C9696E" w:rsidRDefault="00C9696E" w:rsidP="00C9696E">
            <w:pPr>
              <w:numPr>
                <w:ilvl w:val="0"/>
                <w:numId w:val="22"/>
              </w:numPr>
              <w:shd w:val="clear" w:color="auto" w:fill="FFFFFF"/>
              <w:spacing w:before="100" w:beforeAutospacing="1" w:after="100" w:afterAutospacing="1"/>
              <w:textAlignment w:val="baseline"/>
              <w:rPr>
                <w:rFonts w:eastAsia="Times New Roman" w:cstheme="minorHAnsi"/>
                <w:color w:val="212121"/>
                <w:lang w:eastAsia="en-GB"/>
              </w:rPr>
            </w:pPr>
            <w:r w:rsidRPr="00C9696E">
              <w:rPr>
                <w:rFonts w:eastAsia="Times New Roman" w:cstheme="minorHAnsi"/>
                <w:color w:val="212121"/>
                <w:lang w:eastAsia="en-GB"/>
              </w:rPr>
              <w:t>Talking about or attempting suicide</w:t>
            </w:r>
          </w:p>
          <w:p w14:paraId="0A957253" w14:textId="77777777" w:rsidR="00C9696E" w:rsidRPr="00C9696E" w:rsidRDefault="00C9696E" w:rsidP="00C9696E">
            <w:pPr>
              <w:rPr>
                <w:rFonts w:cstheme="minorHAnsi"/>
              </w:rPr>
            </w:pPr>
          </w:p>
        </w:tc>
      </w:tr>
      <w:tr w:rsidR="00C9696E" w:rsidRPr="00C9696E" w14:paraId="20CADAC1" w14:textId="77777777" w:rsidTr="00966AA8">
        <w:tc>
          <w:tcPr>
            <w:tcW w:w="1838" w:type="dxa"/>
          </w:tcPr>
          <w:p w14:paraId="608BF013" w14:textId="77777777" w:rsidR="00C9696E" w:rsidRPr="00C9696E" w:rsidRDefault="00C9696E" w:rsidP="00C9696E">
            <w:pPr>
              <w:rPr>
                <w:rFonts w:cstheme="minorHAnsi"/>
              </w:rPr>
            </w:pPr>
            <w:r w:rsidRPr="00C9696E">
              <w:rPr>
                <w:rFonts w:cstheme="minorHAnsi"/>
                <w:b/>
                <w:bCs/>
              </w:rPr>
              <w:t>financial or material​</w:t>
            </w:r>
          </w:p>
        </w:tc>
        <w:tc>
          <w:tcPr>
            <w:tcW w:w="7178" w:type="dxa"/>
          </w:tcPr>
          <w:p w14:paraId="7385E570" w14:textId="77777777" w:rsidR="00C9696E" w:rsidRPr="00C9696E" w:rsidRDefault="00C9696E" w:rsidP="00C9696E">
            <w:pPr>
              <w:numPr>
                <w:ilvl w:val="0"/>
                <w:numId w:val="33"/>
              </w:numPr>
              <w:contextualSpacing/>
              <w:rPr>
                <w:rFonts w:cstheme="minorHAnsi"/>
              </w:rPr>
            </w:pPr>
            <w:r w:rsidRPr="00C9696E">
              <w:rPr>
                <w:rFonts w:cstheme="minorHAnsi"/>
              </w:rPr>
              <w:t>Missing personal possessions</w:t>
            </w:r>
          </w:p>
          <w:p w14:paraId="72BFE009" w14:textId="77777777" w:rsidR="00C9696E" w:rsidRPr="00C9696E" w:rsidRDefault="00C9696E" w:rsidP="00C9696E">
            <w:pPr>
              <w:numPr>
                <w:ilvl w:val="0"/>
                <w:numId w:val="33"/>
              </w:numPr>
              <w:contextualSpacing/>
              <w:rPr>
                <w:rFonts w:cstheme="minorHAnsi"/>
              </w:rPr>
            </w:pPr>
            <w:r w:rsidRPr="00C9696E">
              <w:rPr>
                <w:rFonts w:cstheme="minorHAnsi"/>
              </w:rPr>
              <w:t xml:space="preserve">Unexplained lack of money or inability to sustain </w:t>
            </w:r>
            <w:proofErr w:type="gramStart"/>
            <w:r w:rsidRPr="00C9696E">
              <w:rPr>
                <w:rFonts w:cstheme="minorHAnsi"/>
              </w:rPr>
              <w:t>lifestyle</w:t>
            </w:r>
            <w:proofErr w:type="gramEnd"/>
          </w:p>
          <w:p w14:paraId="4602BE44" w14:textId="77777777" w:rsidR="00C9696E" w:rsidRPr="00C9696E" w:rsidRDefault="00C9696E" w:rsidP="00C9696E">
            <w:pPr>
              <w:numPr>
                <w:ilvl w:val="0"/>
                <w:numId w:val="33"/>
              </w:numPr>
              <w:contextualSpacing/>
              <w:rPr>
                <w:rFonts w:cstheme="minorHAnsi"/>
              </w:rPr>
            </w:pPr>
            <w:r w:rsidRPr="00C9696E">
              <w:rPr>
                <w:rFonts w:cstheme="minorHAnsi"/>
              </w:rPr>
              <w:t xml:space="preserve">Rent arrears, eviction </w:t>
            </w:r>
            <w:proofErr w:type="gramStart"/>
            <w:r w:rsidRPr="00C9696E">
              <w:rPr>
                <w:rFonts w:cstheme="minorHAnsi"/>
              </w:rPr>
              <w:t>notices</w:t>
            </w:r>
            <w:proofErr w:type="gramEnd"/>
          </w:p>
          <w:p w14:paraId="724A206D" w14:textId="77777777" w:rsidR="00C9696E" w:rsidRPr="00C9696E" w:rsidRDefault="00C9696E" w:rsidP="00C9696E">
            <w:pPr>
              <w:ind w:left="720"/>
              <w:contextualSpacing/>
              <w:rPr>
                <w:rFonts w:cstheme="minorHAnsi"/>
              </w:rPr>
            </w:pPr>
          </w:p>
        </w:tc>
      </w:tr>
      <w:tr w:rsidR="00C9696E" w:rsidRPr="00C9696E" w14:paraId="617F85BF" w14:textId="77777777" w:rsidTr="00966AA8">
        <w:tc>
          <w:tcPr>
            <w:tcW w:w="1838" w:type="dxa"/>
          </w:tcPr>
          <w:p w14:paraId="2136D9FC" w14:textId="77777777" w:rsidR="00C9696E" w:rsidRPr="00C9696E" w:rsidRDefault="00C9696E" w:rsidP="00C9696E">
            <w:pPr>
              <w:rPr>
                <w:rFonts w:cstheme="minorHAnsi"/>
              </w:rPr>
            </w:pPr>
            <w:r w:rsidRPr="00C9696E">
              <w:rPr>
                <w:rFonts w:cstheme="minorHAnsi"/>
                <w:b/>
                <w:bCs/>
              </w:rPr>
              <w:t>modern slavery​</w:t>
            </w:r>
          </w:p>
        </w:tc>
        <w:tc>
          <w:tcPr>
            <w:tcW w:w="7178" w:type="dxa"/>
          </w:tcPr>
          <w:p w14:paraId="5055510B" w14:textId="77777777" w:rsidR="00C9696E" w:rsidRPr="00C9696E" w:rsidRDefault="00C9696E" w:rsidP="00C9696E">
            <w:pPr>
              <w:numPr>
                <w:ilvl w:val="0"/>
                <w:numId w:val="43"/>
              </w:numPr>
              <w:contextualSpacing/>
              <w:rPr>
                <w:rFonts w:cstheme="minorHAnsi"/>
              </w:rPr>
            </w:pPr>
            <w:r w:rsidRPr="00C9696E">
              <w:rPr>
                <w:rFonts w:cstheme="minorHAnsi"/>
              </w:rPr>
              <w:t xml:space="preserve">Evidence of workplace being used for </w:t>
            </w:r>
            <w:proofErr w:type="gramStart"/>
            <w:r w:rsidRPr="00C9696E">
              <w:rPr>
                <w:rFonts w:cstheme="minorHAnsi"/>
              </w:rPr>
              <w:t>accommodation</w:t>
            </w:r>
            <w:proofErr w:type="gramEnd"/>
          </w:p>
          <w:p w14:paraId="7412EB2F" w14:textId="77777777" w:rsidR="00C9696E" w:rsidRPr="00C9696E" w:rsidRDefault="00C9696E" w:rsidP="00C9696E">
            <w:pPr>
              <w:numPr>
                <w:ilvl w:val="0"/>
                <w:numId w:val="43"/>
              </w:numPr>
              <w:contextualSpacing/>
              <w:rPr>
                <w:rFonts w:cstheme="minorHAnsi"/>
              </w:rPr>
            </w:pPr>
            <w:r w:rsidRPr="00C9696E">
              <w:rPr>
                <w:rFonts w:cstheme="minorHAnsi"/>
              </w:rPr>
              <w:t xml:space="preserve">Workers look unkempt, malnourished, </w:t>
            </w:r>
            <w:proofErr w:type="gramStart"/>
            <w:r w:rsidRPr="00C9696E">
              <w:rPr>
                <w:rFonts w:cstheme="minorHAnsi"/>
              </w:rPr>
              <w:t>uneasy</w:t>
            </w:r>
            <w:proofErr w:type="gramEnd"/>
          </w:p>
          <w:p w14:paraId="14D56243" w14:textId="77777777" w:rsidR="00C9696E" w:rsidRPr="00C9696E" w:rsidRDefault="00C9696E" w:rsidP="00C9696E">
            <w:pPr>
              <w:numPr>
                <w:ilvl w:val="0"/>
                <w:numId w:val="43"/>
              </w:numPr>
              <w:contextualSpacing/>
              <w:rPr>
                <w:rFonts w:cstheme="minorHAnsi"/>
              </w:rPr>
            </w:pPr>
            <w:r w:rsidRPr="00C9696E">
              <w:rPr>
                <w:rFonts w:cstheme="minorHAnsi"/>
              </w:rPr>
              <w:t>Signs of substance misuse</w:t>
            </w:r>
          </w:p>
          <w:p w14:paraId="5927654D" w14:textId="77777777" w:rsidR="00C9696E" w:rsidRPr="00C9696E" w:rsidRDefault="00C9696E" w:rsidP="00C9696E">
            <w:pPr>
              <w:numPr>
                <w:ilvl w:val="0"/>
                <w:numId w:val="43"/>
              </w:numPr>
              <w:contextualSpacing/>
              <w:rPr>
                <w:rFonts w:cstheme="minorHAnsi"/>
              </w:rPr>
            </w:pPr>
            <w:r w:rsidRPr="00C9696E">
              <w:rPr>
                <w:rFonts w:cstheme="minorHAnsi"/>
              </w:rPr>
              <w:t>Control over movements (</w:t>
            </w:r>
            <w:proofErr w:type="spellStart"/>
            <w:proofErr w:type="gramStart"/>
            <w:r w:rsidRPr="00C9696E">
              <w:rPr>
                <w:rFonts w:cstheme="minorHAnsi"/>
              </w:rPr>
              <w:t>eg</w:t>
            </w:r>
            <w:proofErr w:type="spellEnd"/>
            <w:proofErr w:type="gramEnd"/>
            <w:r w:rsidRPr="00C9696E">
              <w:rPr>
                <w:rFonts w:cstheme="minorHAnsi"/>
              </w:rPr>
              <w:t xml:space="preserve"> being transported in groups)</w:t>
            </w:r>
          </w:p>
          <w:p w14:paraId="57662751" w14:textId="77777777" w:rsidR="00C9696E" w:rsidRPr="00C9696E" w:rsidRDefault="00C9696E" w:rsidP="00C9696E">
            <w:pPr>
              <w:numPr>
                <w:ilvl w:val="0"/>
                <w:numId w:val="43"/>
              </w:numPr>
              <w:contextualSpacing/>
              <w:rPr>
                <w:rFonts w:cstheme="minorHAnsi"/>
              </w:rPr>
            </w:pPr>
            <w:r w:rsidRPr="00C9696E">
              <w:rPr>
                <w:rFonts w:cstheme="minorHAnsi"/>
              </w:rPr>
              <w:t xml:space="preserve">Reluctant to interact with </w:t>
            </w:r>
            <w:proofErr w:type="gramStart"/>
            <w:r w:rsidRPr="00C9696E">
              <w:rPr>
                <w:rFonts w:cstheme="minorHAnsi"/>
              </w:rPr>
              <w:t>others</w:t>
            </w:r>
            <w:proofErr w:type="gramEnd"/>
          </w:p>
          <w:p w14:paraId="04FF414B" w14:textId="77777777" w:rsidR="00C9696E" w:rsidRPr="00C9696E" w:rsidRDefault="00C9696E" w:rsidP="00C9696E">
            <w:pPr>
              <w:numPr>
                <w:ilvl w:val="0"/>
                <w:numId w:val="43"/>
              </w:numPr>
              <w:contextualSpacing/>
              <w:rPr>
                <w:rFonts w:cstheme="minorHAnsi"/>
              </w:rPr>
            </w:pPr>
            <w:r w:rsidRPr="00C9696E">
              <w:rPr>
                <w:rFonts w:cstheme="minorHAnsi"/>
              </w:rPr>
              <w:t>Same clothing every day</w:t>
            </w:r>
          </w:p>
          <w:p w14:paraId="4F789F2E" w14:textId="77777777" w:rsidR="00C9696E" w:rsidRPr="00C9696E" w:rsidRDefault="00C9696E" w:rsidP="00C9696E">
            <w:pPr>
              <w:ind w:left="720"/>
              <w:contextualSpacing/>
              <w:rPr>
                <w:rFonts w:cstheme="minorHAnsi"/>
              </w:rPr>
            </w:pPr>
          </w:p>
        </w:tc>
      </w:tr>
      <w:tr w:rsidR="00C9696E" w:rsidRPr="00C9696E" w14:paraId="64A097DE" w14:textId="77777777" w:rsidTr="00966AA8">
        <w:tc>
          <w:tcPr>
            <w:tcW w:w="1838" w:type="dxa"/>
          </w:tcPr>
          <w:p w14:paraId="743AC8A6" w14:textId="77777777" w:rsidR="00C9696E" w:rsidRPr="00C9696E" w:rsidRDefault="00C9696E" w:rsidP="00C9696E">
            <w:pPr>
              <w:rPr>
                <w:rFonts w:cstheme="minorHAnsi"/>
              </w:rPr>
            </w:pPr>
            <w:r w:rsidRPr="00C9696E">
              <w:rPr>
                <w:rFonts w:cstheme="minorHAnsi"/>
                <w:b/>
                <w:bCs/>
              </w:rPr>
              <w:t>discriminatory​</w:t>
            </w:r>
          </w:p>
        </w:tc>
        <w:tc>
          <w:tcPr>
            <w:tcW w:w="7178" w:type="dxa"/>
          </w:tcPr>
          <w:p w14:paraId="0E308776" w14:textId="77777777" w:rsidR="00C9696E" w:rsidRPr="00C9696E" w:rsidRDefault="00C9696E" w:rsidP="00C9696E">
            <w:pPr>
              <w:numPr>
                <w:ilvl w:val="0"/>
                <w:numId w:val="41"/>
              </w:numPr>
              <w:contextualSpacing/>
              <w:rPr>
                <w:rFonts w:cstheme="minorHAnsi"/>
              </w:rPr>
            </w:pPr>
            <w:r w:rsidRPr="00C9696E">
              <w:rPr>
                <w:rFonts w:cstheme="minorHAnsi"/>
              </w:rPr>
              <w:t>Expressions of anger, fear, frustration, anxiety</w:t>
            </w:r>
          </w:p>
          <w:p w14:paraId="76C976C8" w14:textId="77777777" w:rsidR="00C9696E" w:rsidRPr="00C9696E" w:rsidRDefault="00C9696E" w:rsidP="00C9696E">
            <w:pPr>
              <w:numPr>
                <w:ilvl w:val="0"/>
                <w:numId w:val="41"/>
              </w:numPr>
              <w:contextualSpacing/>
              <w:rPr>
                <w:rFonts w:cstheme="minorHAnsi"/>
              </w:rPr>
            </w:pPr>
            <w:r w:rsidRPr="00C9696E">
              <w:rPr>
                <w:rFonts w:cstheme="minorHAnsi"/>
              </w:rPr>
              <w:t xml:space="preserve">Person appears withdrawn, </w:t>
            </w:r>
            <w:proofErr w:type="gramStart"/>
            <w:r w:rsidRPr="00C9696E">
              <w:rPr>
                <w:rFonts w:cstheme="minorHAnsi"/>
              </w:rPr>
              <w:t>isolated</w:t>
            </w:r>
            <w:proofErr w:type="gramEnd"/>
          </w:p>
          <w:p w14:paraId="29DECA59" w14:textId="77777777" w:rsidR="00C9696E" w:rsidRPr="00C9696E" w:rsidRDefault="00C9696E" w:rsidP="00C9696E">
            <w:pPr>
              <w:numPr>
                <w:ilvl w:val="0"/>
                <w:numId w:val="41"/>
              </w:numPr>
              <w:contextualSpacing/>
              <w:rPr>
                <w:rFonts w:cstheme="minorHAnsi"/>
              </w:rPr>
            </w:pPr>
            <w:r w:rsidRPr="00C9696E">
              <w:rPr>
                <w:rFonts w:cstheme="minorHAnsi"/>
              </w:rPr>
              <w:t>Support on offer does not take account of person’s needs under ‘protected characteristics’</w:t>
            </w:r>
            <w:r w:rsidRPr="00C9696E">
              <w:rPr>
                <w:rFonts w:cstheme="minorHAnsi"/>
                <w:vertAlign w:val="superscript"/>
              </w:rPr>
              <w:footnoteReference w:id="1"/>
            </w:r>
          </w:p>
          <w:p w14:paraId="63057D30" w14:textId="77777777" w:rsidR="00C9696E" w:rsidRPr="00C9696E" w:rsidRDefault="00C9696E" w:rsidP="00C9696E">
            <w:pPr>
              <w:ind w:left="720"/>
              <w:contextualSpacing/>
              <w:rPr>
                <w:rFonts w:cstheme="minorHAnsi"/>
              </w:rPr>
            </w:pPr>
          </w:p>
        </w:tc>
      </w:tr>
      <w:tr w:rsidR="00C9696E" w:rsidRPr="00C9696E" w14:paraId="47FC3957" w14:textId="77777777" w:rsidTr="00966AA8">
        <w:tc>
          <w:tcPr>
            <w:tcW w:w="1838" w:type="dxa"/>
          </w:tcPr>
          <w:p w14:paraId="7FEEFC08" w14:textId="77777777" w:rsidR="00C9696E" w:rsidRPr="00C9696E" w:rsidRDefault="00C9696E" w:rsidP="00C9696E">
            <w:pPr>
              <w:rPr>
                <w:rFonts w:cstheme="minorHAnsi"/>
              </w:rPr>
            </w:pPr>
            <w:r w:rsidRPr="00C9696E">
              <w:rPr>
                <w:rFonts w:cstheme="minorHAnsi"/>
                <w:b/>
                <w:bCs/>
              </w:rPr>
              <w:t>organisational/ institutional​</w:t>
            </w:r>
          </w:p>
        </w:tc>
        <w:tc>
          <w:tcPr>
            <w:tcW w:w="7178" w:type="dxa"/>
          </w:tcPr>
          <w:p w14:paraId="0E47BDB0" w14:textId="77777777" w:rsidR="00C9696E" w:rsidRPr="00C9696E" w:rsidRDefault="00C9696E" w:rsidP="00C9696E">
            <w:pPr>
              <w:numPr>
                <w:ilvl w:val="0"/>
                <w:numId w:val="42"/>
              </w:numPr>
              <w:contextualSpacing/>
              <w:rPr>
                <w:rFonts w:cstheme="minorHAnsi"/>
              </w:rPr>
            </w:pPr>
            <w:r w:rsidRPr="00C9696E">
              <w:rPr>
                <w:rFonts w:cstheme="minorHAnsi"/>
              </w:rPr>
              <w:t>Disrespectful or abusive attitudes towards beneficiaries or employees</w:t>
            </w:r>
          </w:p>
          <w:p w14:paraId="7144C94C" w14:textId="77777777" w:rsidR="00C9696E" w:rsidRPr="00C9696E" w:rsidRDefault="00C9696E" w:rsidP="00C9696E">
            <w:pPr>
              <w:numPr>
                <w:ilvl w:val="0"/>
                <w:numId w:val="42"/>
              </w:numPr>
              <w:contextualSpacing/>
              <w:rPr>
                <w:rFonts w:cstheme="minorHAnsi"/>
              </w:rPr>
            </w:pPr>
            <w:r w:rsidRPr="00C9696E">
              <w:rPr>
                <w:rFonts w:cstheme="minorHAnsi"/>
              </w:rPr>
              <w:t xml:space="preserve">Not taking account of a person’s needs under ‘protected </w:t>
            </w:r>
            <w:proofErr w:type="gramStart"/>
            <w:r w:rsidRPr="00C9696E">
              <w:rPr>
                <w:rFonts w:cstheme="minorHAnsi"/>
              </w:rPr>
              <w:t>characteristics’</w:t>
            </w:r>
            <w:proofErr w:type="gramEnd"/>
          </w:p>
          <w:p w14:paraId="76EB69EF" w14:textId="77777777" w:rsidR="00C9696E" w:rsidRPr="00C9696E" w:rsidRDefault="00C9696E" w:rsidP="00C9696E">
            <w:pPr>
              <w:numPr>
                <w:ilvl w:val="0"/>
                <w:numId w:val="42"/>
              </w:numPr>
              <w:contextualSpacing/>
              <w:rPr>
                <w:rFonts w:cstheme="minorHAnsi"/>
              </w:rPr>
            </w:pPr>
            <w:r w:rsidRPr="00C9696E">
              <w:rPr>
                <w:rFonts w:cstheme="minorHAnsi"/>
              </w:rPr>
              <w:t>Whistleblowing</w:t>
            </w:r>
          </w:p>
          <w:p w14:paraId="404BE372" w14:textId="77777777" w:rsidR="00C9696E" w:rsidRPr="00C9696E" w:rsidRDefault="00C9696E" w:rsidP="00C9696E">
            <w:pPr>
              <w:numPr>
                <w:ilvl w:val="0"/>
                <w:numId w:val="42"/>
              </w:numPr>
              <w:contextualSpacing/>
              <w:rPr>
                <w:rFonts w:cstheme="minorHAnsi"/>
              </w:rPr>
            </w:pPr>
            <w:r w:rsidRPr="00C9696E">
              <w:rPr>
                <w:rFonts w:cstheme="minorHAnsi"/>
              </w:rPr>
              <w:t xml:space="preserve">Staff taking time off </w:t>
            </w:r>
            <w:proofErr w:type="gramStart"/>
            <w:r w:rsidRPr="00C9696E">
              <w:rPr>
                <w:rFonts w:cstheme="minorHAnsi"/>
              </w:rPr>
              <w:t>sick</w:t>
            </w:r>
            <w:proofErr w:type="gramEnd"/>
          </w:p>
          <w:p w14:paraId="3A615C5D" w14:textId="77777777" w:rsidR="00C9696E" w:rsidRPr="00C9696E" w:rsidRDefault="00C9696E" w:rsidP="00C9696E">
            <w:pPr>
              <w:numPr>
                <w:ilvl w:val="0"/>
                <w:numId w:val="42"/>
              </w:numPr>
              <w:contextualSpacing/>
              <w:rPr>
                <w:rFonts w:cstheme="minorHAnsi"/>
              </w:rPr>
            </w:pPr>
            <w:r w:rsidRPr="00C9696E">
              <w:rPr>
                <w:rFonts w:cstheme="minorHAnsi"/>
              </w:rPr>
              <w:t>Bullying</w:t>
            </w:r>
          </w:p>
          <w:p w14:paraId="44212E5B" w14:textId="77777777" w:rsidR="00C9696E" w:rsidRPr="00C9696E" w:rsidRDefault="00C9696E" w:rsidP="00C9696E">
            <w:pPr>
              <w:ind w:left="720"/>
              <w:contextualSpacing/>
              <w:rPr>
                <w:rFonts w:cstheme="minorHAnsi"/>
              </w:rPr>
            </w:pPr>
          </w:p>
        </w:tc>
      </w:tr>
      <w:tr w:rsidR="00C9696E" w:rsidRPr="00C9696E" w14:paraId="0E71D524" w14:textId="77777777" w:rsidTr="00966AA8">
        <w:tc>
          <w:tcPr>
            <w:tcW w:w="1838" w:type="dxa"/>
          </w:tcPr>
          <w:p w14:paraId="3230A81B" w14:textId="77777777" w:rsidR="00C9696E" w:rsidRPr="00C9696E" w:rsidRDefault="00C9696E" w:rsidP="00C9696E">
            <w:pPr>
              <w:rPr>
                <w:rFonts w:cstheme="minorHAnsi"/>
              </w:rPr>
            </w:pPr>
            <w:r w:rsidRPr="00C9696E">
              <w:rPr>
                <w:rFonts w:cstheme="minorHAnsi"/>
                <w:b/>
                <w:bCs/>
              </w:rPr>
              <w:t>neglect and acts of omission​</w:t>
            </w:r>
          </w:p>
        </w:tc>
        <w:tc>
          <w:tcPr>
            <w:tcW w:w="7178" w:type="dxa"/>
          </w:tcPr>
          <w:p w14:paraId="0FADE40F" w14:textId="77777777" w:rsidR="00C9696E" w:rsidRPr="00C9696E" w:rsidRDefault="00C9696E" w:rsidP="00C9696E">
            <w:pPr>
              <w:numPr>
                <w:ilvl w:val="0"/>
                <w:numId w:val="36"/>
              </w:numPr>
              <w:contextualSpacing/>
              <w:rPr>
                <w:rFonts w:cstheme="minorHAnsi"/>
              </w:rPr>
            </w:pPr>
            <w:r w:rsidRPr="00C9696E">
              <w:rPr>
                <w:rFonts w:cstheme="minorHAnsi"/>
              </w:rPr>
              <w:t xml:space="preserve">constant hunger, sometimes stealing food from </w:t>
            </w:r>
            <w:proofErr w:type="gramStart"/>
            <w:r w:rsidRPr="00C9696E">
              <w:rPr>
                <w:rFonts w:cstheme="minorHAnsi"/>
              </w:rPr>
              <w:t>others</w:t>
            </w:r>
            <w:proofErr w:type="gramEnd"/>
            <w:r w:rsidRPr="00C9696E">
              <w:rPr>
                <w:rFonts w:cstheme="minorHAnsi"/>
              </w:rPr>
              <w:t xml:space="preserve">  </w:t>
            </w:r>
          </w:p>
          <w:p w14:paraId="1D12DB88" w14:textId="77777777" w:rsidR="00C9696E" w:rsidRPr="00C9696E" w:rsidRDefault="00C9696E" w:rsidP="00C9696E">
            <w:pPr>
              <w:numPr>
                <w:ilvl w:val="0"/>
                <w:numId w:val="36"/>
              </w:numPr>
              <w:contextualSpacing/>
              <w:rPr>
                <w:rFonts w:cstheme="minorHAnsi"/>
              </w:rPr>
            </w:pPr>
            <w:r w:rsidRPr="00C9696E">
              <w:rPr>
                <w:rFonts w:cstheme="minorHAnsi"/>
              </w:rPr>
              <w:t xml:space="preserve">constantly dirty or ‘smelly’  </w:t>
            </w:r>
          </w:p>
          <w:p w14:paraId="777CC034" w14:textId="77777777" w:rsidR="00C9696E" w:rsidRPr="00C9696E" w:rsidRDefault="00C9696E" w:rsidP="00C9696E">
            <w:pPr>
              <w:numPr>
                <w:ilvl w:val="0"/>
                <w:numId w:val="36"/>
              </w:numPr>
              <w:contextualSpacing/>
              <w:rPr>
                <w:rFonts w:cstheme="minorHAnsi"/>
              </w:rPr>
            </w:pPr>
            <w:r w:rsidRPr="00C9696E">
              <w:rPr>
                <w:rFonts w:cstheme="minorHAnsi"/>
              </w:rPr>
              <w:t xml:space="preserve">loss of weight, or being constantly underweight  </w:t>
            </w:r>
          </w:p>
          <w:p w14:paraId="07E675E4" w14:textId="77777777" w:rsidR="00C9696E" w:rsidRPr="00C9696E" w:rsidRDefault="00C9696E" w:rsidP="00C9696E">
            <w:pPr>
              <w:numPr>
                <w:ilvl w:val="0"/>
                <w:numId w:val="36"/>
              </w:numPr>
              <w:contextualSpacing/>
              <w:rPr>
                <w:rFonts w:cstheme="minorHAnsi"/>
              </w:rPr>
            </w:pPr>
            <w:r w:rsidRPr="00C9696E">
              <w:rPr>
                <w:rFonts w:cstheme="minorHAnsi"/>
              </w:rPr>
              <w:t>inappropriate clothing for the conditions</w:t>
            </w:r>
          </w:p>
          <w:p w14:paraId="2F456DFE" w14:textId="77777777" w:rsidR="00C9696E" w:rsidRPr="00C9696E" w:rsidRDefault="00C9696E" w:rsidP="00C9696E">
            <w:pPr>
              <w:numPr>
                <w:ilvl w:val="0"/>
                <w:numId w:val="36"/>
              </w:numPr>
              <w:contextualSpacing/>
              <w:rPr>
                <w:rFonts w:cstheme="minorHAnsi"/>
              </w:rPr>
            </w:pPr>
            <w:r w:rsidRPr="00C9696E">
              <w:rPr>
                <w:rFonts w:cstheme="minorHAnsi"/>
              </w:rPr>
              <w:t xml:space="preserve">complaining of being tired all the </w:t>
            </w:r>
            <w:proofErr w:type="gramStart"/>
            <w:r w:rsidRPr="00C9696E">
              <w:rPr>
                <w:rFonts w:cstheme="minorHAnsi"/>
              </w:rPr>
              <w:t>time</w:t>
            </w:r>
            <w:proofErr w:type="gramEnd"/>
            <w:r w:rsidRPr="00C9696E">
              <w:rPr>
                <w:rFonts w:cstheme="minorHAnsi"/>
              </w:rPr>
              <w:t xml:space="preserve">  </w:t>
            </w:r>
          </w:p>
          <w:p w14:paraId="15996BAA" w14:textId="77777777" w:rsidR="00C9696E" w:rsidRPr="00C9696E" w:rsidRDefault="00C9696E" w:rsidP="00C9696E">
            <w:pPr>
              <w:numPr>
                <w:ilvl w:val="0"/>
                <w:numId w:val="36"/>
              </w:numPr>
              <w:contextualSpacing/>
              <w:rPr>
                <w:rFonts w:cstheme="minorHAnsi"/>
              </w:rPr>
            </w:pPr>
            <w:r w:rsidRPr="00C9696E">
              <w:rPr>
                <w:rFonts w:cstheme="minorHAnsi"/>
              </w:rPr>
              <w:lastRenderedPageBreak/>
              <w:t xml:space="preserve">not requesting medical assistance and/or failing to attend </w:t>
            </w:r>
            <w:proofErr w:type="gramStart"/>
            <w:r w:rsidRPr="00C9696E">
              <w:rPr>
                <w:rFonts w:cstheme="minorHAnsi"/>
              </w:rPr>
              <w:t>appointments</w:t>
            </w:r>
            <w:proofErr w:type="gramEnd"/>
            <w:r w:rsidRPr="00C9696E">
              <w:rPr>
                <w:rFonts w:cstheme="minorHAnsi"/>
              </w:rPr>
              <w:t xml:space="preserve">  </w:t>
            </w:r>
          </w:p>
          <w:p w14:paraId="39C409B0" w14:textId="77777777" w:rsidR="00C9696E" w:rsidRPr="00C9696E" w:rsidRDefault="00C9696E" w:rsidP="00C9696E">
            <w:pPr>
              <w:numPr>
                <w:ilvl w:val="0"/>
                <w:numId w:val="36"/>
              </w:numPr>
              <w:contextualSpacing/>
              <w:rPr>
                <w:rFonts w:cstheme="minorHAnsi"/>
              </w:rPr>
            </w:pPr>
            <w:r w:rsidRPr="00C9696E">
              <w:rPr>
                <w:rFonts w:cstheme="minorHAnsi"/>
              </w:rPr>
              <w:t xml:space="preserve">having few friends  </w:t>
            </w:r>
          </w:p>
          <w:p w14:paraId="30B46FDE" w14:textId="77777777" w:rsidR="00C9696E" w:rsidRPr="00C9696E" w:rsidRDefault="00C9696E" w:rsidP="00C9696E">
            <w:pPr>
              <w:numPr>
                <w:ilvl w:val="0"/>
                <w:numId w:val="36"/>
              </w:numPr>
              <w:contextualSpacing/>
              <w:rPr>
                <w:rFonts w:cstheme="minorHAnsi"/>
              </w:rPr>
            </w:pPr>
            <w:r w:rsidRPr="00C9696E">
              <w:rPr>
                <w:rFonts w:cstheme="minorHAnsi"/>
              </w:rPr>
              <w:t xml:space="preserve">mentioning being left alone or </w:t>
            </w:r>
            <w:proofErr w:type="gramStart"/>
            <w:r w:rsidRPr="00C9696E">
              <w:rPr>
                <w:rFonts w:cstheme="minorHAnsi"/>
              </w:rPr>
              <w:t>unsupervised</w:t>
            </w:r>
            <w:proofErr w:type="gramEnd"/>
          </w:p>
          <w:p w14:paraId="153463B4" w14:textId="77777777" w:rsidR="00C9696E" w:rsidRPr="00C9696E" w:rsidRDefault="00C9696E" w:rsidP="00C9696E">
            <w:pPr>
              <w:numPr>
                <w:ilvl w:val="0"/>
                <w:numId w:val="36"/>
              </w:numPr>
              <w:contextualSpacing/>
              <w:rPr>
                <w:rFonts w:cstheme="minorHAnsi"/>
              </w:rPr>
            </w:pPr>
            <w:r w:rsidRPr="00C9696E">
              <w:rPr>
                <w:rFonts w:cstheme="minorHAnsi"/>
              </w:rPr>
              <w:t xml:space="preserve">persistent stealing of items such as food </w:t>
            </w:r>
          </w:p>
          <w:p w14:paraId="15E1B1E1" w14:textId="77777777" w:rsidR="00C9696E" w:rsidRPr="00C9696E" w:rsidRDefault="00C9696E" w:rsidP="00C9696E">
            <w:pPr>
              <w:rPr>
                <w:rFonts w:cstheme="minorHAnsi"/>
              </w:rPr>
            </w:pPr>
          </w:p>
        </w:tc>
      </w:tr>
      <w:tr w:rsidR="00C9696E" w:rsidRPr="00C9696E" w14:paraId="7232D6AB" w14:textId="77777777" w:rsidTr="00966AA8">
        <w:tc>
          <w:tcPr>
            <w:tcW w:w="1838" w:type="dxa"/>
          </w:tcPr>
          <w:p w14:paraId="400A75BC" w14:textId="77777777" w:rsidR="00C9696E" w:rsidRPr="00C9696E" w:rsidRDefault="00C9696E" w:rsidP="00C9696E">
            <w:pPr>
              <w:rPr>
                <w:rFonts w:cstheme="minorHAnsi"/>
              </w:rPr>
            </w:pPr>
            <w:r w:rsidRPr="00C9696E">
              <w:rPr>
                <w:rFonts w:cstheme="minorHAnsi"/>
                <w:b/>
                <w:bCs/>
              </w:rPr>
              <w:lastRenderedPageBreak/>
              <w:t>self-neglect/ harm</w:t>
            </w:r>
          </w:p>
        </w:tc>
        <w:tc>
          <w:tcPr>
            <w:tcW w:w="7178" w:type="dxa"/>
          </w:tcPr>
          <w:p w14:paraId="6C5374DA" w14:textId="77777777" w:rsidR="00C9696E" w:rsidRPr="00C9696E" w:rsidRDefault="00C9696E" w:rsidP="00C9696E">
            <w:pPr>
              <w:numPr>
                <w:ilvl w:val="0"/>
                <w:numId w:val="37"/>
              </w:numPr>
              <w:contextualSpacing/>
              <w:rPr>
                <w:rFonts w:cstheme="minorHAnsi"/>
              </w:rPr>
            </w:pPr>
            <w:r w:rsidRPr="00C9696E">
              <w:rPr>
                <w:rFonts w:cstheme="minorHAnsi"/>
              </w:rPr>
              <w:t xml:space="preserve">cutting  </w:t>
            </w:r>
          </w:p>
          <w:p w14:paraId="58B6BAF1" w14:textId="77777777" w:rsidR="00C9696E" w:rsidRPr="00C9696E" w:rsidRDefault="00C9696E" w:rsidP="00C9696E">
            <w:pPr>
              <w:numPr>
                <w:ilvl w:val="0"/>
                <w:numId w:val="37"/>
              </w:numPr>
              <w:contextualSpacing/>
              <w:rPr>
                <w:rFonts w:cstheme="minorHAnsi"/>
              </w:rPr>
            </w:pPr>
            <w:r w:rsidRPr="00C9696E">
              <w:rPr>
                <w:rFonts w:cstheme="minorHAnsi"/>
              </w:rPr>
              <w:t xml:space="preserve">pinching </w:t>
            </w:r>
          </w:p>
          <w:p w14:paraId="752E912E" w14:textId="77777777" w:rsidR="00C9696E" w:rsidRPr="00C9696E" w:rsidRDefault="00C9696E" w:rsidP="00C9696E">
            <w:pPr>
              <w:numPr>
                <w:ilvl w:val="0"/>
                <w:numId w:val="37"/>
              </w:numPr>
              <w:contextualSpacing/>
              <w:rPr>
                <w:rFonts w:cstheme="minorHAnsi"/>
              </w:rPr>
            </w:pPr>
            <w:r w:rsidRPr="00C9696E">
              <w:rPr>
                <w:rFonts w:cstheme="minorHAnsi"/>
              </w:rPr>
              <w:t xml:space="preserve">burning </w:t>
            </w:r>
          </w:p>
          <w:p w14:paraId="1684858E" w14:textId="77777777" w:rsidR="00C9696E" w:rsidRPr="00C9696E" w:rsidRDefault="00C9696E" w:rsidP="00C9696E">
            <w:pPr>
              <w:numPr>
                <w:ilvl w:val="0"/>
                <w:numId w:val="37"/>
              </w:numPr>
              <w:contextualSpacing/>
              <w:rPr>
                <w:rFonts w:cstheme="minorHAnsi"/>
              </w:rPr>
            </w:pPr>
            <w:r w:rsidRPr="00C9696E">
              <w:rPr>
                <w:rFonts w:cstheme="minorHAnsi"/>
              </w:rPr>
              <w:t xml:space="preserve">poisoning </w:t>
            </w:r>
          </w:p>
          <w:p w14:paraId="7504452A" w14:textId="77777777" w:rsidR="00C9696E" w:rsidRPr="00C9696E" w:rsidRDefault="00C9696E" w:rsidP="00C9696E">
            <w:pPr>
              <w:numPr>
                <w:ilvl w:val="0"/>
                <w:numId w:val="37"/>
              </w:numPr>
              <w:contextualSpacing/>
              <w:rPr>
                <w:rFonts w:cstheme="minorHAnsi"/>
              </w:rPr>
            </w:pPr>
            <w:r w:rsidRPr="00C9696E">
              <w:rPr>
                <w:rFonts w:cstheme="minorHAnsi"/>
              </w:rPr>
              <w:t xml:space="preserve">biting </w:t>
            </w:r>
          </w:p>
          <w:p w14:paraId="3FDE5F62" w14:textId="77777777" w:rsidR="00C9696E" w:rsidRPr="00C9696E" w:rsidRDefault="00C9696E" w:rsidP="00C9696E">
            <w:pPr>
              <w:numPr>
                <w:ilvl w:val="0"/>
                <w:numId w:val="37"/>
              </w:numPr>
              <w:contextualSpacing/>
              <w:rPr>
                <w:rFonts w:cstheme="minorHAnsi"/>
              </w:rPr>
            </w:pPr>
            <w:r w:rsidRPr="00C9696E">
              <w:rPr>
                <w:rFonts w:cstheme="minorHAnsi"/>
              </w:rPr>
              <w:t xml:space="preserve">hair pulling </w:t>
            </w:r>
          </w:p>
          <w:p w14:paraId="50FE07A5" w14:textId="77777777" w:rsidR="00C9696E" w:rsidRPr="00C9696E" w:rsidRDefault="00C9696E" w:rsidP="00C9696E">
            <w:pPr>
              <w:numPr>
                <w:ilvl w:val="0"/>
                <w:numId w:val="37"/>
              </w:numPr>
              <w:contextualSpacing/>
              <w:rPr>
                <w:rFonts w:cstheme="minorHAnsi"/>
              </w:rPr>
            </w:pPr>
            <w:r w:rsidRPr="00C9696E">
              <w:rPr>
                <w:rFonts w:cstheme="minorHAnsi"/>
              </w:rPr>
              <w:t xml:space="preserve">abusing substances </w:t>
            </w:r>
          </w:p>
          <w:p w14:paraId="3C782500" w14:textId="77777777" w:rsidR="00C9696E" w:rsidRPr="00C9696E" w:rsidRDefault="00C9696E" w:rsidP="00C9696E">
            <w:pPr>
              <w:numPr>
                <w:ilvl w:val="0"/>
                <w:numId w:val="37"/>
              </w:numPr>
              <w:contextualSpacing/>
              <w:rPr>
                <w:rFonts w:cstheme="minorHAnsi"/>
              </w:rPr>
            </w:pPr>
            <w:r w:rsidRPr="00C9696E">
              <w:rPr>
                <w:rFonts w:cstheme="minorHAnsi"/>
              </w:rPr>
              <w:t xml:space="preserve">under-eating or over-eating </w:t>
            </w:r>
          </w:p>
          <w:p w14:paraId="68304598" w14:textId="77777777" w:rsidR="00C9696E" w:rsidRPr="00C9696E" w:rsidRDefault="00C9696E" w:rsidP="00C9696E">
            <w:pPr>
              <w:numPr>
                <w:ilvl w:val="0"/>
                <w:numId w:val="37"/>
              </w:numPr>
              <w:contextualSpacing/>
              <w:rPr>
                <w:rFonts w:cstheme="minorHAnsi"/>
              </w:rPr>
            </w:pPr>
            <w:r w:rsidRPr="00C9696E">
              <w:rPr>
                <w:rFonts w:cstheme="minorHAnsi"/>
              </w:rPr>
              <w:t xml:space="preserve">picking or scratching at the skin </w:t>
            </w:r>
          </w:p>
          <w:p w14:paraId="1EEAB4D5" w14:textId="77777777" w:rsidR="00C9696E" w:rsidRPr="00C9696E" w:rsidRDefault="00C9696E" w:rsidP="00C9696E">
            <w:pPr>
              <w:numPr>
                <w:ilvl w:val="0"/>
                <w:numId w:val="37"/>
              </w:numPr>
              <w:contextualSpacing/>
              <w:rPr>
                <w:rFonts w:cstheme="minorHAnsi"/>
              </w:rPr>
            </w:pPr>
            <w:r w:rsidRPr="00C9696E">
              <w:rPr>
                <w:rFonts w:cstheme="minorHAnsi"/>
              </w:rPr>
              <w:t xml:space="preserve">hitting walls </w:t>
            </w:r>
          </w:p>
          <w:p w14:paraId="2D281656" w14:textId="77777777" w:rsidR="00C9696E" w:rsidRPr="00C9696E" w:rsidRDefault="00C9696E" w:rsidP="00C9696E">
            <w:pPr>
              <w:numPr>
                <w:ilvl w:val="0"/>
                <w:numId w:val="37"/>
              </w:numPr>
              <w:contextualSpacing/>
              <w:rPr>
                <w:rFonts w:cstheme="minorHAnsi"/>
              </w:rPr>
            </w:pPr>
            <w:r w:rsidRPr="00C9696E">
              <w:rPr>
                <w:rFonts w:cstheme="minorHAnsi"/>
              </w:rPr>
              <w:t xml:space="preserve">excessive exercising </w:t>
            </w:r>
          </w:p>
          <w:p w14:paraId="75EDBB9A" w14:textId="77777777" w:rsidR="00C9696E" w:rsidRPr="00C9696E" w:rsidRDefault="00C9696E" w:rsidP="00C9696E">
            <w:pPr>
              <w:numPr>
                <w:ilvl w:val="0"/>
                <w:numId w:val="37"/>
              </w:numPr>
              <w:contextualSpacing/>
              <w:rPr>
                <w:rFonts w:cstheme="minorHAnsi"/>
              </w:rPr>
            </w:pPr>
            <w:r w:rsidRPr="00C9696E">
              <w:rPr>
                <w:rFonts w:cstheme="minorHAnsi"/>
              </w:rPr>
              <w:t xml:space="preserve">getting into fights where the person knows they will get </w:t>
            </w:r>
            <w:proofErr w:type="gramStart"/>
            <w:r w:rsidRPr="00C9696E">
              <w:rPr>
                <w:rFonts w:cstheme="minorHAnsi"/>
              </w:rPr>
              <w:t>hurt</w:t>
            </w:r>
            <w:proofErr w:type="gramEnd"/>
            <w:r w:rsidRPr="00C9696E">
              <w:rPr>
                <w:rFonts w:cstheme="minorHAnsi"/>
              </w:rPr>
              <w:t xml:space="preserve"> </w:t>
            </w:r>
          </w:p>
          <w:p w14:paraId="3C430565" w14:textId="77777777" w:rsidR="00C9696E" w:rsidRPr="00C9696E" w:rsidRDefault="00C9696E" w:rsidP="00C9696E">
            <w:pPr>
              <w:rPr>
                <w:rFonts w:cstheme="minorHAnsi"/>
              </w:rPr>
            </w:pPr>
          </w:p>
        </w:tc>
      </w:tr>
      <w:tr w:rsidR="00C9696E" w:rsidRPr="00C9696E" w14:paraId="25F64A4B" w14:textId="77777777" w:rsidTr="00966AA8">
        <w:tc>
          <w:tcPr>
            <w:tcW w:w="1838" w:type="dxa"/>
          </w:tcPr>
          <w:p w14:paraId="23625C4D" w14:textId="77777777" w:rsidR="00C9696E" w:rsidRPr="00C9696E" w:rsidRDefault="00C9696E" w:rsidP="00C9696E">
            <w:pPr>
              <w:rPr>
                <w:rFonts w:cstheme="minorHAnsi"/>
              </w:rPr>
            </w:pPr>
            <w:r w:rsidRPr="00C9696E">
              <w:rPr>
                <w:rFonts w:cstheme="minorHAnsi"/>
                <w:b/>
                <w:bCs/>
              </w:rPr>
              <w:t>honour-based violence​</w:t>
            </w:r>
          </w:p>
        </w:tc>
        <w:tc>
          <w:tcPr>
            <w:tcW w:w="7178" w:type="dxa"/>
          </w:tcPr>
          <w:p w14:paraId="0F7BCB52" w14:textId="77777777" w:rsidR="00C9696E" w:rsidRPr="00C9696E" w:rsidRDefault="00C9696E" w:rsidP="00C9696E">
            <w:pPr>
              <w:spacing w:before="360" w:after="360"/>
              <w:textAlignment w:val="baseline"/>
              <w:rPr>
                <w:rFonts w:eastAsia="Times New Roman" w:cstheme="minorHAnsi"/>
                <w:lang w:eastAsia="en-GB"/>
              </w:rPr>
            </w:pPr>
            <w:r w:rsidRPr="00C9696E">
              <w:rPr>
                <w:rFonts w:eastAsia="Times New Roman" w:cstheme="minorHAnsi"/>
                <w:lang w:eastAsia="en-GB"/>
              </w:rPr>
              <w:t xml:space="preserve">Honour-based violence encompasses a range of offences including murder, rape, assault, </w:t>
            </w:r>
            <w:proofErr w:type="gramStart"/>
            <w:r w:rsidRPr="00C9696E">
              <w:rPr>
                <w:rFonts w:eastAsia="Times New Roman" w:cstheme="minorHAnsi"/>
                <w:lang w:eastAsia="en-GB"/>
              </w:rPr>
              <w:t>abduction</w:t>
            </w:r>
            <w:proofErr w:type="gramEnd"/>
            <w:r w:rsidRPr="00C9696E">
              <w:rPr>
                <w:rFonts w:eastAsia="Times New Roman" w:cstheme="minorHAnsi"/>
                <w:lang w:eastAsia="en-GB"/>
              </w:rPr>
              <w:t xml:space="preserve"> and domestic abuse. Both men and women are at risk. There are warning signs of honour abuse which include: </w:t>
            </w:r>
          </w:p>
          <w:p w14:paraId="1B33B7FF" w14:textId="77777777" w:rsidR="00C9696E" w:rsidRPr="00C9696E" w:rsidRDefault="00C9696E" w:rsidP="00C9696E">
            <w:pPr>
              <w:numPr>
                <w:ilvl w:val="0"/>
                <w:numId w:val="38"/>
              </w:numPr>
              <w:contextualSpacing/>
              <w:textAlignment w:val="baseline"/>
              <w:rPr>
                <w:rFonts w:eastAsia="Times New Roman" w:cstheme="minorHAnsi"/>
                <w:lang w:eastAsia="en-GB"/>
              </w:rPr>
            </w:pPr>
            <w:r w:rsidRPr="00C9696E">
              <w:rPr>
                <w:rFonts w:eastAsia="Times New Roman" w:cstheme="minorHAnsi"/>
                <w:lang w:eastAsia="en-GB"/>
              </w:rPr>
              <w:t xml:space="preserve">Lengthy or repeated absence from school, decline in academic </w:t>
            </w:r>
            <w:proofErr w:type="gramStart"/>
            <w:r w:rsidRPr="00C9696E">
              <w:rPr>
                <w:rFonts w:eastAsia="Times New Roman" w:cstheme="minorHAnsi"/>
                <w:lang w:eastAsia="en-GB"/>
              </w:rPr>
              <w:t>performance</w:t>
            </w:r>
            <w:proofErr w:type="gramEnd"/>
          </w:p>
          <w:p w14:paraId="2A2675C0" w14:textId="77777777" w:rsidR="00C9696E" w:rsidRPr="00C9696E" w:rsidRDefault="00C9696E" w:rsidP="00C9696E">
            <w:pPr>
              <w:numPr>
                <w:ilvl w:val="0"/>
                <w:numId w:val="38"/>
              </w:numPr>
              <w:contextualSpacing/>
              <w:textAlignment w:val="baseline"/>
              <w:rPr>
                <w:rFonts w:eastAsia="Times New Roman" w:cstheme="minorHAnsi"/>
                <w:lang w:eastAsia="en-GB"/>
              </w:rPr>
            </w:pPr>
            <w:r w:rsidRPr="00C9696E">
              <w:rPr>
                <w:rFonts w:eastAsia="Times New Roman" w:cstheme="minorHAnsi"/>
                <w:lang w:eastAsia="en-GB"/>
              </w:rPr>
              <w:t>Depression, anxiety, self-harm, substance misuse, suicidal thoughts</w:t>
            </w:r>
          </w:p>
          <w:p w14:paraId="207FFE80" w14:textId="77777777" w:rsidR="00C9696E" w:rsidRPr="00C9696E" w:rsidRDefault="00C9696E" w:rsidP="00C9696E">
            <w:pPr>
              <w:numPr>
                <w:ilvl w:val="0"/>
                <w:numId w:val="38"/>
              </w:numPr>
              <w:contextualSpacing/>
              <w:textAlignment w:val="baseline"/>
              <w:rPr>
                <w:rFonts w:eastAsia="Times New Roman" w:cstheme="minorHAnsi"/>
                <w:lang w:eastAsia="en-GB"/>
              </w:rPr>
            </w:pPr>
            <w:r w:rsidRPr="00C9696E">
              <w:rPr>
                <w:rFonts w:eastAsia="Times New Roman" w:cstheme="minorHAnsi"/>
                <w:lang w:eastAsia="en-GB"/>
              </w:rPr>
              <w:t xml:space="preserve">Poor attendance at work, drop in performance, failure to turn up for business </w:t>
            </w:r>
            <w:proofErr w:type="gramStart"/>
            <w:r w:rsidRPr="00C9696E">
              <w:rPr>
                <w:rFonts w:eastAsia="Times New Roman" w:cstheme="minorHAnsi"/>
                <w:lang w:eastAsia="en-GB"/>
              </w:rPr>
              <w:t>trips</w:t>
            </w:r>
            <w:proofErr w:type="gramEnd"/>
          </w:p>
          <w:p w14:paraId="69532D5E" w14:textId="77777777" w:rsidR="00C9696E" w:rsidRPr="00C9696E" w:rsidRDefault="00C9696E" w:rsidP="00C9696E">
            <w:pPr>
              <w:numPr>
                <w:ilvl w:val="0"/>
                <w:numId w:val="38"/>
              </w:numPr>
              <w:contextualSpacing/>
              <w:textAlignment w:val="baseline"/>
              <w:rPr>
                <w:rFonts w:eastAsia="Times New Roman" w:cstheme="minorHAnsi"/>
                <w:lang w:eastAsia="en-GB"/>
              </w:rPr>
            </w:pPr>
            <w:r w:rsidRPr="00C9696E">
              <w:rPr>
                <w:rFonts w:eastAsia="Times New Roman" w:cstheme="minorHAnsi"/>
                <w:lang w:eastAsia="en-GB"/>
              </w:rPr>
              <w:t>Restrictions on friends, disapproval of adopting ‘western’ clothing and make-up</w:t>
            </w:r>
          </w:p>
          <w:p w14:paraId="37006A2E" w14:textId="77777777" w:rsidR="00C9696E" w:rsidRPr="00C9696E" w:rsidRDefault="00C9696E" w:rsidP="00C9696E">
            <w:pPr>
              <w:rPr>
                <w:rFonts w:cstheme="minorHAnsi"/>
              </w:rPr>
            </w:pPr>
          </w:p>
        </w:tc>
      </w:tr>
      <w:tr w:rsidR="00C9696E" w:rsidRPr="00C9696E" w14:paraId="5057F773" w14:textId="77777777" w:rsidTr="00966AA8">
        <w:tc>
          <w:tcPr>
            <w:tcW w:w="1838" w:type="dxa"/>
          </w:tcPr>
          <w:p w14:paraId="748CE214" w14:textId="77777777" w:rsidR="00C9696E" w:rsidRPr="00C9696E" w:rsidRDefault="00C9696E" w:rsidP="00C9696E">
            <w:pPr>
              <w:rPr>
                <w:rFonts w:cstheme="minorHAnsi"/>
              </w:rPr>
            </w:pPr>
            <w:r w:rsidRPr="00C9696E">
              <w:rPr>
                <w:rFonts w:cstheme="minorHAnsi"/>
                <w:b/>
                <w:bCs/>
              </w:rPr>
              <w:t>forced marriage ​</w:t>
            </w:r>
          </w:p>
        </w:tc>
        <w:tc>
          <w:tcPr>
            <w:tcW w:w="7178" w:type="dxa"/>
          </w:tcPr>
          <w:p w14:paraId="5BCA1A5E" w14:textId="77777777" w:rsidR="00C9696E" w:rsidRPr="00C9696E" w:rsidRDefault="00C9696E" w:rsidP="00C9696E">
            <w:pPr>
              <w:numPr>
                <w:ilvl w:val="0"/>
                <w:numId w:val="39"/>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the victim or her family come from a community where Forced Marriage and 'Honour' is culturally embedded.</w:t>
            </w:r>
          </w:p>
          <w:p w14:paraId="736260C9" w14:textId="77777777" w:rsidR="00C9696E" w:rsidRPr="00C9696E" w:rsidRDefault="00C9696E" w:rsidP="00C9696E">
            <w:pPr>
              <w:numPr>
                <w:ilvl w:val="0"/>
                <w:numId w:val="39"/>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an announcement of engagement to a stranger not previously mentioned.</w:t>
            </w:r>
          </w:p>
          <w:p w14:paraId="2027FAA7" w14:textId="77777777" w:rsidR="00C9696E" w:rsidRPr="00C9696E" w:rsidRDefault="00C9696E" w:rsidP="00C9696E">
            <w:pPr>
              <w:numPr>
                <w:ilvl w:val="0"/>
                <w:numId w:val="39"/>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 xml:space="preserve">parents removing a child from education, preventing further education or extra-curricular </w:t>
            </w:r>
            <w:proofErr w:type="gramStart"/>
            <w:r w:rsidRPr="00C9696E">
              <w:rPr>
                <w:rFonts w:eastAsia="Times New Roman" w:cstheme="minorHAnsi"/>
                <w:color w:val="202124"/>
                <w:lang w:eastAsia="en-GB"/>
              </w:rPr>
              <w:t>activities</w:t>
            </w:r>
            <w:proofErr w:type="gramEnd"/>
          </w:p>
          <w:p w14:paraId="38C7A76B" w14:textId="77777777" w:rsidR="00C9696E" w:rsidRPr="00C9696E" w:rsidRDefault="00C9696E" w:rsidP="00C9696E">
            <w:pPr>
              <w:rPr>
                <w:rFonts w:cstheme="minorHAnsi"/>
              </w:rPr>
            </w:pPr>
          </w:p>
          <w:p w14:paraId="5E6E8A09" w14:textId="77777777" w:rsidR="00C9696E" w:rsidRPr="00C9696E" w:rsidRDefault="00C9696E" w:rsidP="00C9696E">
            <w:pPr>
              <w:rPr>
                <w:rFonts w:cstheme="minorHAnsi"/>
              </w:rPr>
            </w:pPr>
            <w:r w:rsidRPr="00C9696E">
              <w:rPr>
                <w:rFonts w:cstheme="minorHAnsi"/>
              </w:rPr>
              <w:t xml:space="preserve">It is important that staff are sensitive to differing family patterns and lifestyles and to child-rearing patterns that vary across different racial, </w:t>
            </w:r>
            <w:proofErr w:type="gramStart"/>
            <w:r w:rsidRPr="00C9696E">
              <w:rPr>
                <w:rFonts w:cstheme="minorHAnsi"/>
              </w:rPr>
              <w:t>ethnic</w:t>
            </w:r>
            <w:proofErr w:type="gramEnd"/>
            <w:r w:rsidRPr="00C9696E">
              <w:rPr>
                <w:rFonts w:cstheme="minorHAnsi"/>
              </w:rPr>
              <w:t xml:space="preserve"> and cultural groups. At the same time, they must be clear that child abuse cannot be condoned for religious or cultural reasons, and therefore forced marriage must be responded to as a protection and safeguarding issue. In cases of forced marriage, discussion with the family or any involvement of the family or local community members will often place the child or young person at greater risk of harm. Families should not be approached if forced marriage is suspected. </w:t>
            </w:r>
          </w:p>
          <w:p w14:paraId="51B27720" w14:textId="77777777" w:rsidR="00C9696E" w:rsidRPr="00C9696E" w:rsidRDefault="00C9696E" w:rsidP="00C9696E">
            <w:pPr>
              <w:rPr>
                <w:rFonts w:eastAsia="Times New Roman" w:cstheme="minorHAnsi"/>
                <w:color w:val="000000"/>
                <w:lang w:eastAsia="en-GB"/>
              </w:rPr>
            </w:pPr>
            <w:r w:rsidRPr="00C9696E">
              <w:rPr>
                <w:rFonts w:eastAsia="Times New Roman" w:cstheme="minorHAnsi"/>
                <w:color w:val="000000"/>
                <w:lang w:eastAsia="en-GB"/>
              </w:rPr>
              <w:lastRenderedPageBreak/>
              <w:t xml:space="preserve"> </w:t>
            </w:r>
          </w:p>
          <w:p w14:paraId="4690EA21" w14:textId="77777777" w:rsidR="00C9696E" w:rsidRPr="00C9696E" w:rsidRDefault="00C9696E" w:rsidP="00C9696E">
            <w:pPr>
              <w:rPr>
                <w:rFonts w:cstheme="minorHAnsi"/>
              </w:rPr>
            </w:pPr>
            <w:r w:rsidRPr="00C9696E">
              <w:rPr>
                <w:rFonts w:cstheme="minorHAnsi"/>
              </w:rPr>
              <w:t xml:space="preserve">There is no specific offence of ‘forcing someone to marry’ but criminal offences may nevertheless be committed. Perpetrators, usually parents or family members, could be prosecuted for offences including threatening behaviour, assault, kidnap, abduction, threats to kill, imprisonment and murder. Sexual intercourse without consent is rape, regardless of whether this occurs within a marriage or not. </w:t>
            </w:r>
          </w:p>
          <w:p w14:paraId="4072D638" w14:textId="77777777" w:rsidR="00C9696E" w:rsidRPr="00C9696E" w:rsidRDefault="00C9696E" w:rsidP="00C9696E">
            <w:pPr>
              <w:rPr>
                <w:rFonts w:cstheme="minorHAnsi"/>
              </w:rPr>
            </w:pPr>
            <w:r w:rsidRPr="00C9696E">
              <w:rPr>
                <w:rFonts w:cstheme="minorHAnsi"/>
              </w:rPr>
              <w:t xml:space="preserve"> </w:t>
            </w:r>
          </w:p>
          <w:p w14:paraId="10910135" w14:textId="77777777" w:rsidR="00C9696E" w:rsidRPr="00C9696E" w:rsidRDefault="00C9696E" w:rsidP="00C9696E">
            <w:pPr>
              <w:rPr>
                <w:rFonts w:cstheme="minorHAnsi"/>
              </w:rPr>
            </w:pPr>
            <w:r w:rsidRPr="00C9696E">
              <w:rPr>
                <w:rFonts w:cstheme="minorHAnsi"/>
              </w:rPr>
              <w:t xml:space="preserve">Forced marriage is automatically handled as a safeguarding issue and staff should share information quickly when a person is at risk. Staff should follow the process outlined in the ‘Reporting a Safeguarding Concern’ procedure and cases will be referred to the </w:t>
            </w:r>
            <w:proofErr w:type="gramStart"/>
            <w:r w:rsidRPr="00C9696E">
              <w:rPr>
                <w:rFonts w:cstheme="minorHAnsi"/>
              </w:rPr>
              <w:t>Home Office based</w:t>
            </w:r>
            <w:proofErr w:type="gramEnd"/>
            <w:r w:rsidRPr="00C9696E">
              <w:rPr>
                <w:rFonts w:cstheme="minorHAnsi"/>
              </w:rPr>
              <w:t xml:space="preserve"> Forced Marriage Unit.</w:t>
            </w:r>
          </w:p>
          <w:p w14:paraId="25E80015" w14:textId="77777777" w:rsidR="00C9696E" w:rsidRPr="00C9696E" w:rsidRDefault="00C9696E" w:rsidP="00C9696E">
            <w:pPr>
              <w:rPr>
                <w:rFonts w:cstheme="minorHAnsi"/>
              </w:rPr>
            </w:pPr>
          </w:p>
        </w:tc>
      </w:tr>
      <w:tr w:rsidR="00C9696E" w:rsidRPr="00C9696E" w14:paraId="1A2B84F1" w14:textId="77777777" w:rsidTr="00966AA8">
        <w:tc>
          <w:tcPr>
            <w:tcW w:w="1838" w:type="dxa"/>
          </w:tcPr>
          <w:p w14:paraId="59BCDE1A" w14:textId="77777777" w:rsidR="00C9696E" w:rsidRPr="00C9696E" w:rsidRDefault="00C9696E" w:rsidP="00C9696E">
            <w:pPr>
              <w:rPr>
                <w:rFonts w:cstheme="minorHAnsi"/>
              </w:rPr>
            </w:pPr>
            <w:r w:rsidRPr="00C9696E">
              <w:rPr>
                <w:rFonts w:cstheme="minorHAnsi"/>
                <w:b/>
                <w:bCs/>
              </w:rPr>
              <w:lastRenderedPageBreak/>
              <w:t>female genital mutilation (FGM)​</w:t>
            </w:r>
          </w:p>
        </w:tc>
        <w:tc>
          <w:tcPr>
            <w:tcW w:w="7178" w:type="dxa"/>
          </w:tcPr>
          <w:p w14:paraId="3DA177CB" w14:textId="77777777" w:rsidR="00C9696E" w:rsidRPr="00C9696E" w:rsidRDefault="00C9696E" w:rsidP="00C9696E">
            <w:pPr>
              <w:rPr>
                <w:rFonts w:cstheme="minorHAnsi"/>
              </w:rPr>
            </w:pPr>
            <w:r w:rsidRPr="00C9696E">
              <w:rPr>
                <w:rFonts w:cstheme="minorHAnsi"/>
              </w:rPr>
              <w:t xml:space="preserve">UK communities that are most at risk of FGM include but are not exclusive to Kenyans, Somalis, Sudanese, Sierra Leoneans, Egyptians, </w:t>
            </w:r>
            <w:proofErr w:type="gramStart"/>
            <w:r w:rsidRPr="00C9696E">
              <w:rPr>
                <w:rFonts w:cstheme="minorHAnsi"/>
              </w:rPr>
              <w:t>Nigerians</w:t>
            </w:r>
            <w:proofErr w:type="gramEnd"/>
            <w:r w:rsidRPr="00C9696E">
              <w:rPr>
                <w:rFonts w:cstheme="minorHAnsi"/>
              </w:rPr>
              <w:t xml:space="preserve"> and Eritreans. However, women from non-African communities that are at risk of FGM include Yemeni, Kurdish, Indonesian and Pakistani women.  </w:t>
            </w:r>
          </w:p>
          <w:p w14:paraId="767D733F" w14:textId="77777777" w:rsidR="00C9696E" w:rsidRPr="00C9696E" w:rsidRDefault="00C9696E" w:rsidP="00C9696E">
            <w:pPr>
              <w:rPr>
                <w:rFonts w:cstheme="minorHAnsi"/>
              </w:rPr>
            </w:pPr>
            <w:r w:rsidRPr="00C9696E">
              <w:rPr>
                <w:rFonts w:cstheme="minorHAnsi"/>
              </w:rPr>
              <w:t xml:space="preserve">FGM is carried out on children between the ages of 0–15, depending on the community in which they live.  It is extremely harmful and has short- and long-term effects on physical and psychological health. The procedure is often carried out in non-sterile environments without anaesthetic where the girl is the pinned down and the procedure is carried out. </w:t>
            </w:r>
          </w:p>
          <w:p w14:paraId="45BB232F" w14:textId="77777777" w:rsidR="00C9696E" w:rsidRPr="00C9696E" w:rsidRDefault="00C9696E" w:rsidP="00C9696E">
            <w:pPr>
              <w:rPr>
                <w:rFonts w:cstheme="minorHAnsi"/>
              </w:rPr>
            </w:pPr>
            <w:r w:rsidRPr="00C9696E">
              <w:rPr>
                <w:rFonts w:cstheme="minorHAnsi"/>
              </w:rPr>
              <w:t xml:space="preserve"> </w:t>
            </w:r>
          </w:p>
          <w:p w14:paraId="3741A01C" w14:textId="77777777" w:rsidR="00C9696E" w:rsidRPr="00C9696E" w:rsidRDefault="00C9696E" w:rsidP="00C9696E">
            <w:pPr>
              <w:rPr>
                <w:rFonts w:cstheme="minorHAnsi"/>
              </w:rPr>
            </w:pPr>
            <w:r w:rsidRPr="00C9696E">
              <w:rPr>
                <w:rFonts w:cstheme="minorHAnsi"/>
              </w:rPr>
              <w:t xml:space="preserve">Suspicions may arise in </w:t>
            </w:r>
            <w:proofErr w:type="gramStart"/>
            <w:r w:rsidRPr="00C9696E">
              <w:rPr>
                <w:rFonts w:cstheme="minorHAnsi"/>
              </w:rPr>
              <w:t>a number of</w:t>
            </w:r>
            <w:proofErr w:type="gramEnd"/>
            <w:r w:rsidRPr="00C9696E">
              <w:rPr>
                <w:rFonts w:cstheme="minorHAnsi"/>
              </w:rPr>
              <w:t xml:space="preserve"> ways that a child or young girl is being prepared for FGM to take place abroad. These include knowing that the family belongs to a community in which FGM is practised, there is knowledge that an older sibling or the mother has undergone FGM, the family are </w:t>
            </w:r>
            <w:proofErr w:type="gramStart"/>
            <w:r w:rsidRPr="00C9696E">
              <w:rPr>
                <w:rFonts w:cstheme="minorHAnsi"/>
              </w:rPr>
              <w:t>making preparations</w:t>
            </w:r>
            <w:proofErr w:type="gramEnd"/>
            <w:r w:rsidRPr="00C9696E">
              <w:rPr>
                <w:rFonts w:cstheme="minorHAnsi"/>
              </w:rPr>
              <w:t xml:space="preserve"> for the child to take a holiday, arranging vaccinations or planning absence from school/college or programme. The child may also talk about a 'special procedure/ceremony' that is going to take place or talks about being prepared for marriage.</w:t>
            </w:r>
          </w:p>
          <w:p w14:paraId="6BA82A6F" w14:textId="77777777" w:rsidR="00C9696E" w:rsidRPr="00C9696E" w:rsidRDefault="00C9696E" w:rsidP="00C9696E">
            <w:pPr>
              <w:rPr>
                <w:rFonts w:cstheme="minorHAnsi"/>
              </w:rPr>
            </w:pPr>
          </w:p>
          <w:p w14:paraId="2D70E37B" w14:textId="77777777" w:rsidR="00C9696E" w:rsidRPr="00C9696E" w:rsidRDefault="00C9696E" w:rsidP="00C9696E">
            <w:pPr>
              <w:rPr>
                <w:rFonts w:cstheme="minorHAnsi"/>
              </w:rPr>
            </w:pPr>
            <w:r w:rsidRPr="00C9696E">
              <w:rPr>
                <w:rFonts w:cstheme="minorHAnsi"/>
                <w:color w:val="202124"/>
                <w:shd w:val="clear" w:color="auto" w:fill="FFFFFF"/>
              </w:rPr>
              <w:t>There is increasing awareness of FGM as an important health issue in the UK. In 2011, an estimated 103,000 women aged 15–49 with FGM were living in England and Wales. The practice does occur within the UK, where it is illegal.</w:t>
            </w:r>
          </w:p>
          <w:p w14:paraId="5ED3A299" w14:textId="77777777" w:rsidR="00C9696E" w:rsidRPr="00C9696E" w:rsidRDefault="00C9696E" w:rsidP="00C9696E">
            <w:pPr>
              <w:rPr>
                <w:rFonts w:cstheme="minorHAnsi"/>
              </w:rPr>
            </w:pPr>
            <w:r w:rsidRPr="00C9696E">
              <w:rPr>
                <w:rFonts w:cstheme="minorHAnsi"/>
              </w:rPr>
              <w:t>Indicators include:</w:t>
            </w:r>
          </w:p>
          <w:p w14:paraId="7811BB45" w14:textId="77777777" w:rsidR="00C9696E" w:rsidRPr="00C9696E" w:rsidRDefault="00C9696E" w:rsidP="00C9696E">
            <w:pPr>
              <w:numPr>
                <w:ilvl w:val="0"/>
                <w:numId w:val="28"/>
              </w:numPr>
              <w:contextualSpacing/>
              <w:rPr>
                <w:rFonts w:cstheme="minorHAnsi"/>
              </w:rPr>
            </w:pPr>
            <w:r w:rsidRPr="00C9696E">
              <w:rPr>
                <w:rFonts w:cstheme="minorHAnsi"/>
              </w:rPr>
              <w:t>prolonged absence from school or programme</w:t>
            </w:r>
          </w:p>
          <w:p w14:paraId="5B4A314A" w14:textId="77777777" w:rsidR="00C9696E" w:rsidRPr="00C9696E" w:rsidRDefault="00C9696E" w:rsidP="00C9696E">
            <w:pPr>
              <w:numPr>
                <w:ilvl w:val="0"/>
                <w:numId w:val="28"/>
              </w:numPr>
              <w:contextualSpacing/>
              <w:rPr>
                <w:rFonts w:cstheme="minorHAnsi"/>
              </w:rPr>
            </w:pPr>
            <w:r w:rsidRPr="00C9696E">
              <w:rPr>
                <w:rFonts w:cstheme="minorHAnsi"/>
              </w:rPr>
              <w:t xml:space="preserve"> noticeable behaviour </w:t>
            </w:r>
            <w:proofErr w:type="gramStart"/>
            <w:r w:rsidRPr="00C9696E">
              <w:rPr>
                <w:rFonts w:cstheme="minorHAnsi"/>
              </w:rPr>
              <w:t>change</w:t>
            </w:r>
            <w:proofErr w:type="gramEnd"/>
            <w:r w:rsidRPr="00C9696E">
              <w:rPr>
                <w:rFonts w:cstheme="minorHAnsi"/>
              </w:rPr>
              <w:t xml:space="preserve"> on return and long periods away from classes or other normal activities</w:t>
            </w:r>
          </w:p>
          <w:p w14:paraId="4851BB06" w14:textId="77777777" w:rsidR="00C9696E" w:rsidRPr="00C9696E" w:rsidRDefault="00C9696E" w:rsidP="00C9696E">
            <w:pPr>
              <w:numPr>
                <w:ilvl w:val="0"/>
                <w:numId w:val="28"/>
              </w:numPr>
              <w:contextualSpacing/>
              <w:rPr>
                <w:rFonts w:cstheme="minorHAnsi"/>
              </w:rPr>
            </w:pPr>
            <w:r w:rsidRPr="00C9696E">
              <w:rPr>
                <w:rFonts w:cstheme="minorHAnsi"/>
              </w:rPr>
              <w:t xml:space="preserve">finding it difficult to sit still and appears to be experiencing discomfort or pain and possibly have bladder or menstrual problems and talk about pain between their legs.  </w:t>
            </w:r>
          </w:p>
          <w:p w14:paraId="0280B88A" w14:textId="77777777" w:rsidR="00C9696E" w:rsidRPr="00C9696E" w:rsidRDefault="00C9696E" w:rsidP="00C9696E">
            <w:pPr>
              <w:rPr>
                <w:rFonts w:cstheme="minorHAnsi"/>
              </w:rPr>
            </w:pPr>
          </w:p>
          <w:p w14:paraId="1F343411" w14:textId="77777777" w:rsidR="00C9696E" w:rsidRPr="00C9696E" w:rsidRDefault="00C9696E" w:rsidP="00C9696E">
            <w:pPr>
              <w:rPr>
                <w:rFonts w:cstheme="minorHAnsi"/>
              </w:rPr>
            </w:pPr>
            <w:r w:rsidRPr="00C9696E">
              <w:rPr>
                <w:rFonts w:cstheme="minorHAnsi"/>
              </w:rPr>
              <w:t xml:space="preserve">If time is critical and the young person is leaving with no indication of returning, you must raise this with the relevant authority </w:t>
            </w:r>
            <w:proofErr w:type="gramStart"/>
            <w:r w:rsidRPr="00C9696E">
              <w:rPr>
                <w:rFonts w:cstheme="minorHAnsi"/>
              </w:rPr>
              <w:t>i.e.</w:t>
            </w:r>
            <w:proofErr w:type="gramEnd"/>
            <w:r w:rsidRPr="00C9696E">
              <w:rPr>
                <w:rFonts w:cstheme="minorHAnsi"/>
              </w:rPr>
              <w:t xml:space="preserve"> Police or </w:t>
            </w:r>
            <w:r w:rsidRPr="00C9696E">
              <w:rPr>
                <w:rFonts w:cstheme="minorHAnsi"/>
              </w:rPr>
              <w:lastRenderedPageBreak/>
              <w:t>Children’s Social Care as a priority. Where possible try to speak to your line manager beforehand and complete the appropriate form (TBC)</w:t>
            </w:r>
          </w:p>
          <w:p w14:paraId="30BE30EB" w14:textId="77777777" w:rsidR="00C9696E" w:rsidRPr="00C9696E" w:rsidRDefault="00C9696E" w:rsidP="00C9696E">
            <w:pPr>
              <w:rPr>
                <w:rFonts w:cstheme="minorHAnsi"/>
              </w:rPr>
            </w:pPr>
            <w:r w:rsidRPr="00C9696E">
              <w:rPr>
                <w:rFonts w:cstheme="minorHAnsi"/>
              </w:rPr>
              <w:t xml:space="preserve"> </w:t>
            </w:r>
          </w:p>
          <w:p w14:paraId="0B676F75" w14:textId="77777777" w:rsidR="00C9696E" w:rsidRPr="00C9696E" w:rsidRDefault="00C9696E" w:rsidP="00C9696E">
            <w:pPr>
              <w:rPr>
                <w:rFonts w:cstheme="minorHAnsi"/>
              </w:rPr>
            </w:pPr>
          </w:p>
        </w:tc>
      </w:tr>
      <w:tr w:rsidR="00C9696E" w:rsidRPr="00C9696E" w14:paraId="0E8F439E" w14:textId="77777777" w:rsidTr="00966AA8">
        <w:tc>
          <w:tcPr>
            <w:tcW w:w="1838" w:type="dxa"/>
          </w:tcPr>
          <w:p w14:paraId="1297D630" w14:textId="77777777" w:rsidR="00C9696E" w:rsidRPr="00C9696E" w:rsidRDefault="00C9696E" w:rsidP="00C9696E">
            <w:pPr>
              <w:rPr>
                <w:rFonts w:cstheme="minorHAnsi"/>
              </w:rPr>
            </w:pPr>
            <w:r w:rsidRPr="00C9696E">
              <w:rPr>
                <w:rFonts w:cstheme="minorHAnsi"/>
                <w:b/>
                <w:bCs/>
              </w:rPr>
              <w:lastRenderedPageBreak/>
              <w:t>hate ​</w:t>
            </w:r>
          </w:p>
        </w:tc>
        <w:tc>
          <w:tcPr>
            <w:tcW w:w="7178" w:type="dxa"/>
          </w:tcPr>
          <w:p w14:paraId="6600B199" w14:textId="77777777" w:rsidR="00C9696E" w:rsidRPr="00C9696E" w:rsidRDefault="00C9696E" w:rsidP="00C9696E">
            <w:pPr>
              <w:numPr>
                <w:ilvl w:val="0"/>
                <w:numId w:val="40"/>
              </w:numPr>
              <w:shd w:val="clear" w:color="auto" w:fill="FFFFFF"/>
              <w:ind w:left="360"/>
              <w:contextualSpacing/>
              <w:textAlignment w:val="baseline"/>
              <w:rPr>
                <w:rFonts w:eastAsia="Times New Roman" w:cstheme="minorHAnsi"/>
                <w:lang w:eastAsia="en-GB"/>
              </w:rPr>
            </w:pPr>
            <w:r w:rsidRPr="00C9696E">
              <w:rPr>
                <w:rFonts w:eastAsia="Times New Roman" w:cstheme="minorHAnsi"/>
                <w:b/>
                <w:bCs/>
                <w:bdr w:val="none" w:sz="0" w:space="0" w:color="auto" w:frame="1"/>
                <w:lang w:eastAsia="en-GB"/>
              </w:rPr>
              <w:t>Racial, Ethnic, Gender and/or Cultural Differences</w:t>
            </w:r>
          </w:p>
          <w:p w14:paraId="43AA2355" w14:textId="77777777" w:rsidR="00C9696E" w:rsidRPr="00C9696E" w:rsidRDefault="00C9696E" w:rsidP="00C9696E">
            <w:pPr>
              <w:numPr>
                <w:ilvl w:val="0"/>
                <w:numId w:val="23"/>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The race, religion, ethnicity/national origin, disability status, gender identity and expression, or sexual orientation of the targeted individual differs from that of the offender.</w:t>
            </w:r>
          </w:p>
          <w:p w14:paraId="711A4B2B" w14:textId="77777777" w:rsidR="00C9696E" w:rsidRPr="00C9696E" w:rsidRDefault="00C9696E" w:rsidP="00C9696E">
            <w:pPr>
              <w:numPr>
                <w:ilvl w:val="0"/>
                <w:numId w:val="23"/>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The targeted individual or group is a member of a perceived group that is overwhelmingly outnumbered by members of another group in the area where the incident occurred.</w:t>
            </w:r>
          </w:p>
          <w:p w14:paraId="18C2A1EA" w14:textId="77777777" w:rsidR="00C9696E" w:rsidRPr="00C9696E" w:rsidRDefault="00C9696E" w:rsidP="00C9696E">
            <w:pPr>
              <w:numPr>
                <w:ilvl w:val="0"/>
                <w:numId w:val="23"/>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The incident coincided with a holiday or date of particular significance to the targeted individual’s perceived group.</w:t>
            </w:r>
          </w:p>
          <w:p w14:paraId="7DCA5A0E" w14:textId="77777777" w:rsidR="00C9696E" w:rsidRPr="00C9696E" w:rsidRDefault="00C9696E" w:rsidP="00C9696E">
            <w:pPr>
              <w:numPr>
                <w:ilvl w:val="0"/>
                <w:numId w:val="23"/>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 xml:space="preserve">The targeted individual, although not a member of the targeted group, is a member of an advocacy group that supports the targeted </w:t>
            </w:r>
            <w:proofErr w:type="gramStart"/>
            <w:r w:rsidRPr="00C9696E">
              <w:rPr>
                <w:rFonts w:eastAsia="Times New Roman" w:cstheme="minorHAnsi"/>
                <w:lang w:eastAsia="en-GB"/>
              </w:rPr>
              <w:t>group</w:t>
            </w:r>
            <w:proofErr w:type="gramEnd"/>
            <w:r w:rsidRPr="00C9696E">
              <w:rPr>
                <w:rFonts w:eastAsia="Times New Roman" w:cstheme="minorHAnsi"/>
                <w:lang w:eastAsia="en-GB"/>
              </w:rPr>
              <w:t xml:space="preserve"> or the targeted individual was in the company of a member of the targeted group.</w:t>
            </w:r>
          </w:p>
          <w:p w14:paraId="56EDD94C" w14:textId="77777777" w:rsidR="00C9696E" w:rsidRPr="00C9696E" w:rsidRDefault="00C9696E" w:rsidP="00C9696E">
            <w:pPr>
              <w:numPr>
                <w:ilvl w:val="0"/>
                <w:numId w:val="23"/>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Historically, animosity exists between the targeted individual's perceived group and the offender's perceived group.</w:t>
            </w:r>
          </w:p>
          <w:p w14:paraId="7DB62F84" w14:textId="77777777" w:rsidR="00C9696E" w:rsidRPr="00C9696E" w:rsidRDefault="00C9696E" w:rsidP="00C9696E">
            <w:pPr>
              <w:numPr>
                <w:ilvl w:val="0"/>
                <w:numId w:val="40"/>
              </w:numPr>
              <w:shd w:val="clear" w:color="auto" w:fill="FFFFFF"/>
              <w:ind w:left="360"/>
              <w:contextualSpacing/>
              <w:textAlignment w:val="baseline"/>
              <w:rPr>
                <w:rFonts w:eastAsia="Times New Roman" w:cstheme="minorHAnsi"/>
                <w:lang w:eastAsia="en-GB"/>
              </w:rPr>
            </w:pPr>
            <w:r w:rsidRPr="00C9696E">
              <w:rPr>
                <w:rFonts w:eastAsia="Times New Roman" w:cstheme="minorHAnsi"/>
                <w:b/>
                <w:bCs/>
                <w:bdr w:val="none" w:sz="0" w:space="0" w:color="auto" w:frame="1"/>
                <w:lang w:eastAsia="en-GB"/>
              </w:rPr>
              <w:t>Comments, written statements, or gestures</w:t>
            </w:r>
          </w:p>
          <w:p w14:paraId="5149E545" w14:textId="77777777" w:rsidR="00C9696E" w:rsidRPr="00C9696E" w:rsidRDefault="00C9696E" w:rsidP="00C9696E">
            <w:pPr>
              <w:numPr>
                <w:ilvl w:val="0"/>
                <w:numId w:val="24"/>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Bias-related comments, written statements, or gestures were made by the offender.</w:t>
            </w:r>
          </w:p>
          <w:p w14:paraId="1AED6DE6" w14:textId="77777777" w:rsidR="00C9696E" w:rsidRPr="00C9696E" w:rsidRDefault="00C9696E" w:rsidP="00C9696E">
            <w:pPr>
              <w:shd w:val="clear" w:color="auto" w:fill="FFFFFF"/>
              <w:spacing w:after="150"/>
              <w:ind w:left="300"/>
              <w:textAlignment w:val="baseline"/>
              <w:rPr>
                <w:rFonts w:eastAsia="Times New Roman" w:cstheme="minorHAnsi"/>
                <w:lang w:eastAsia="en-GB"/>
              </w:rPr>
            </w:pPr>
          </w:p>
          <w:p w14:paraId="219DBE43" w14:textId="77777777" w:rsidR="00C9696E" w:rsidRPr="00C9696E" w:rsidRDefault="00C9696E" w:rsidP="00C9696E">
            <w:pPr>
              <w:numPr>
                <w:ilvl w:val="0"/>
                <w:numId w:val="40"/>
              </w:numPr>
              <w:shd w:val="clear" w:color="auto" w:fill="FFFFFF"/>
              <w:ind w:left="360"/>
              <w:contextualSpacing/>
              <w:textAlignment w:val="baseline"/>
              <w:rPr>
                <w:rFonts w:eastAsia="Times New Roman" w:cstheme="minorHAnsi"/>
                <w:lang w:eastAsia="en-GB"/>
              </w:rPr>
            </w:pPr>
            <w:r w:rsidRPr="00C9696E">
              <w:rPr>
                <w:rFonts w:eastAsia="Times New Roman" w:cstheme="minorHAnsi"/>
                <w:b/>
                <w:bCs/>
                <w:bdr w:val="none" w:sz="0" w:space="0" w:color="auto" w:frame="1"/>
                <w:lang w:eastAsia="en-GB"/>
              </w:rPr>
              <w:t xml:space="preserve"> Drawings, markings, symbols, or graffiti</w:t>
            </w:r>
          </w:p>
          <w:p w14:paraId="3B98E289" w14:textId="77777777" w:rsidR="00C9696E" w:rsidRPr="00C9696E" w:rsidRDefault="00C9696E" w:rsidP="00C9696E">
            <w:pPr>
              <w:numPr>
                <w:ilvl w:val="0"/>
                <w:numId w:val="25"/>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 xml:space="preserve">Bias-related drawings, markings, </w:t>
            </w:r>
            <w:proofErr w:type="gramStart"/>
            <w:r w:rsidRPr="00C9696E">
              <w:rPr>
                <w:rFonts w:eastAsia="Times New Roman" w:cstheme="minorHAnsi"/>
                <w:lang w:eastAsia="en-GB"/>
              </w:rPr>
              <w:t>symbols</w:t>
            </w:r>
            <w:proofErr w:type="gramEnd"/>
            <w:r w:rsidRPr="00C9696E">
              <w:rPr>
                <w:rFonts w:eastAsia="Times New Roman" w:cstheme="minorHAnsi"/>
                <w:lang w:eastAsia="en-GB"/>
              </w:rPr>
              <w:t xml:space="preserve"> or graffiti are left at the scene of the incident.</w:t>
            </w:r>
          </w:p>
          <w:p w14:paraId="73378592" w14:textId="77777777" w:rsidR="00C9696E" w:rsidRPr="00C9696E" w:rsidRDefault="00C9696E" w:rsidP="00C9696E">
            <w:pPr>
              <w:numPr>
                <w:ilvl w:val="0"/>
                <w:numId w:val="40"/>
              </w:numPr>
              <w:shd w:val="clear" w:color="auto" w:fill="FFFFFF"/>
              <w:ind w:left="360"/>
              <w:contextualSpacing/>
              <w:textAlignment w:val="baseline"/>
              <w:rPr>
                <w:rFonts w:eastAsia="Times New Roman" w:cstheme="minorHAnsi"/>
                <w:lang w:eastAsia="en-GB"/>
              </w:rPr>
            </w:pPr>
            <w:r w:rsidRPr="00C9696E">
              <w:rPr>
                <w:rFonts w:eastAsia="Times New Roman" w:cstheme="minorHAnsi"/>
                <w:b/>
                <w:bCs/>
                <w:bdr w:val="none" w:sz="0" w:space="0" w:color="auto" w:frame="1"/>
                <w:lang w:eastAsia="en-GB"/>
              </w:rPr>
              <w:t xml:space="preserve"> Organized Hate Groups</w:t>
            </w:r>
          </w:p>
          <w:p w14:paraId="340C3025" w14:textId="77777777" w:rsidR="00C9696E" w:rsidRPr="00C9696E" w:rsidRDefault="00C9696E" w:rsidP="00C9696E">
            <w:pPr>
              <w:numPr>
                <w:ilvl w:val="0"/>
                <w:numId w:val="26"/>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Objects or items that represent the work of organized hate groups (</w:t>
            </w:r>
            <w:proofErr w:type="gramStart"/>
            <w:r w:rsidRPr="00C9696E">
              <w:rPr>
                <w:rFonts w:eastAsia="Times New Roman" w:cstheme="minorHAnsi"/>
                <w:lang w:eastAsia="en-GB"/>
              </w:rPr>
              <w:t>e.g.</w:t>
            </w:r>
            <w:proofErr w:type="gramEnd"/>
            <w:r w:rsidRPr="00C9696E">
              <w:rPr>
                <w:rFonts w:eastAsia="Times New Roman" w:cstheme="minorHAnsi"/>
                <w:lang w:eastAsia="en-GB"/>
              </w:rPr>
              <w:t xml:space="preserve"> white hoods, burning crosses and hate graffiti) were left at the scene of the incident.</w:t>
            </w:r>
          </w:p>
          <w:p w14:paraId="529FC9E4" w14:textId="77777777" w:rsidR="00C9696E" w:rsidRPr="00C9696E" w:rsidRDefault="00C9696E" w:rsidP="00C9696E">
            <w:pPr>
              <w:numPr>
                <w:ilvl w:val="0"/>
                <w:numId w:val="26"/>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There are indications that a hate group was involved; for example, an organized hate group claimed responsibility for the crime or was active in the neighbourhood.</w:t>
            </w:r>
          </w:p>
          <w:p w14:paraId="5711107C" w14:textId="77777777" w:rsidR="00C9696E" w:rsidRPr="00C9696E" w:rsidRDefault="00C9696E" w:rsidP="00C9696E">
            <w:pPr>
              <w:numPr>
                <w:ilvl w:val="0"/>
                <w:numId w:val="40"/>
              </w:numPr>
              <w:shd w:val="clear" w:color="auto" w:fill="FFFFFF"/>
              <w:ind w:left="360"/>
              <w:contextualSpacing/>
              <w:textAlignment w:val="baseline"/>
              <w:rPr>
                <w:rFonts w:eastAsia="Times New Roman" w:cstheme="minorHAnsi"/>
                <w:lang w:eastAsia="en-GB"/>
              </w:rPr>
            </w:pPr>
            <w:r w:rsidRPr="00C9696E">
              <w:rPr>
                <w:rFonts w:eastAsia="Times New Roman" w:cstheme="minorHAnsi"/>
                <w:b/>
                <w:bCs/>
                <w:bdr w:val="none" w:sz="0" w:space="0" w:color="auto" w:frame="1"/>
                <w:lang w:eastAsia="en-GB"/>
              </w:rPr>
              <w:t>Previous Bias Crimes or Incidents</w:t>
            </w:r>
          </w:p>
          <w:p w14:paraId="44B24B06" w14:textId="77777777" w:rsidR="00C9696E" w:rsidRPr="00C9696E" w:rsidRDefault="00C9696E" w:rsidP="00C9696E">
            <w:pPr>
              <w:numPr>
                <w:ilvl w:val="0"/>
                <w:numId w:val="27"/>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Targeted individual or group was visiting a location where previous bias crimes had been committed against members of the targeted individual’s group.</w:t>
            </w:r>
          </w:p>
          <w:p w14:paraId="06F50731" w14:textId="77777777" w:rsidR="00C9696E" w:rsidRPr="00C9696E" w:rsidRDefault="00C9696E" w:rsidP="00C9696E">
            <w:pPr>
              <w:numPr>
                <w:ilvl w:val="0"/>
                <w:numId w:val="27"/>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Several incidents occurred in the same area and the targeted individuals were members of the same group.</w:t>
            </w:r>
          </w:p>
          <w:p w14:paraId="01218665" w14:textId="77777777" w:rsidR="00C9696E" w:rsidRPr="00C9696E" w:rsidRDefault="00C9696E" w:rsidP="00C9696E">
            <w:pPr>
              <w:numPr>
                <w:ilvl w:val="0"/>
                <w:numId w:val="27"/>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Targeted individual or group had received previous harassing mail or phone calls or had experienced verbal abuse based on his or her affiliation with a targeted group.</w:t>
            </w:r>
          </w:p>
          <w:p w14:paraId="7E2D8EE1" w14:textId="77777777" w:rsidR="00C9696E" w:rsidRPr="00C9696E" w:rsidRDefault="00C9696E" w:rsidP="00C9696E">
            <w:pPr>
              <w:numPr>
                <w:ilvl w:val="0"/>
                <w:numId w:val="27"/>
              </w:numPr>
              <w:shd w:val="clear" w:color="auto" w:fill="FFFFFF"/>
              <w:spacing w:after="150"/>
              <w:ind w:left="660"/>
              <w:textAlignment w:val="baseline"/>
              <w:rPr>
                <w:rFonts w:eastAsia="Times New Roman" w:cstheme="minorHAnsi"/>
                <w:lang w:eastAsia="en-GB"/>
              </w:rPr>
            </w:pPr>
            <w:r w:rsidRPr="00C9696E">
              <w:rPr>
                <w:rFonts w:eastAsia="Times New Roman" w:cstheme="minorHAnsi"/>
                <w:lang w:eastAsia="en-GB"/>
              </w:rPr>
              <w:t>Recent bias incidents or crimes may have sparked a retaliatory hate crime.</w:t>
            </w:r>
          </w:p>
          <w:p w14:paraId="34CF44CD" w14:textId="77777777" w:rsidR="00C9696E" w:rsidRPr="00C9696E" w:rsidRDefault="00C9696E" w:rsidP="00C9696E">
            <w:pPr>
              <w:rPr>
                <w:rFonts w:cstheme="minorHAnsi"/>
              </w:rPr>
            </w:pPr>
          </w:p>
        </w:tc>
      </w:tr>
      <w:tr w:rsidR="00C9696E" w:rsidRPr="00C9696E" w14:paraId="1F613BD8" w14:textId="77777777" w:rsidTr="00966AA8">
        <w:tc>
          <w:tcPr>
            <w:tcW w:w="1838" w:type="dxa"/>
          </w:tcPr>
          <w:p w14:paraId="2921C164" w14:textId="77777777" w:rsidR="00C9696E" w:rsidRPr="00C9696E" w:rsidRDefault="00C9696E" w:rsidP="00C9696E">
            <w:pPr>
              <w:rPr>
                <w:rFonts w:cstheme="minorHAnsi"/>
              </w:rPr>
            </w:pPr>
            <w:r w:rsidRPr="00C9696E">
              <w:rPr>
                <w:rFonts w:cstheme="minorHAnsi"/>
                <w:b/>
                <w:bCs/>
              </w:rPr>
              <w:lastRenderedPageBreak/>
              <w:t>mate​ (grooming)</w:t>
            </w:r>
          </w:p>
        </w:tc>
        <w:tc>
          <w:tcPr>
            <w:tcW w:w="7178" w:type="dxa"/>
          </w:tcPr>
          <w:p w14:paraId="0F04EDA0" w14:textId="77777777" w:rsidR="00C9696E" w:rsidRPr="00C9696E" w:rsidRDefault="00C9696E" w:rsidP="00C9696E">
            <w:pPr>
              <w:numPr>
                <w:ilvl w:val="0"/>
                <w:numId w:val="30"/>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being very secretive about how they're spending their time, including when online.</w:t>
            </w:r>
          </w:p>
          <w:p w14:paraId="4B1CD3DD" w14:textId="77777777" w:rsidR="00C9696E" w:rsidRPr="00C9696E" w:rsidRDefault="00C9696E" w:rsidP="00C9696E">
            <w:pPr>
              <w:numPr>
                <w:ilvl w:val="0"/>
                <w:numId w:val="30"/>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having an older boyfriend or girlfriend.</w:t>
            </w:r>
          </w:p>
          <w:p w14:paraId="2BF89CBA" w14:textId="77777777" w:rsidR="00C9696E" w:rsidRPr="00C9696E" w:rsidRDefault="00C9696E" w:rsidP="00C9696E">
            <w:pPr>
              <w:numPr>
                <w:ilvl w:val="0"/>
                <w:numId w:val="30"/>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having money or new things like clothes and mobile phones that they can't or won't explain.</w:t>
            </w:r>
          </w:p>
          <w:p w14:paraId="7BA1646F" w14:textId="77777777" w:rsidR="00C9696E" w:rsidRPr="00C9696E" w:rsidRDefault="00C9696E" w:rsidP="00C9696E">
            <w:pPr>
              <w:numPr>
                <w:ilvl w:val="0"/>
                <w:numId w:val="30"/>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underage drinking or drug taking.</w:t>
            </w:r>
          </w:p>
          <w:p w14:paraId="7996E07F" w14:textId="77777777" w:rsidR="00C9696E" w:rsidRPr="00C9696E" w:rsidRDefault="00C9696E" w:rsidP="00C9696E">
            <w:pPr>
              <w:numPr>
                <w:ilvl w:val="0"/>
                <w:numId w:val="30"/>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spending more or less time online or on their devices</w:t>
            </w:r>
          </w:p>
          <w:p w14:paraId="2C2F50D0" w14:textId="77777777" w:rsidR="00C9696E" w:rsidRPr="00C9696E" w:rsidRDefault="00C9696E" w:rsidP="00C9696E">
            <w:pPr>
              <w:rPr>
                <w:rFonts w:cstheme="minorHAnsi"/>
              </w:rPr>
            </w:pPr>
          </w:p>
          <w:p w14:paraId="2E3C0BF6" w14:textId="77777777" w:rsidR="00C9696E" w:rsidRPr="00C9696E" w:rsidRDefault="00C9696E" w:rsidP="00C9696E">
            <w:pPr>
              <w:rPr>
                <w:rFonts w:cstheme="minorHAnsi"/>
              </w:rPr>
            </w:pPr>
            <w:r w:rsidRPr="00C9696E">
              <w:rPr>
                <w:rFonts w:cstheme="minorHAnsi"/>
              </w:rPr>
              <w:t xml:space="preserve">Once groomers have established trust, they will exploit the relationship by trying to isolate the person from friends and family making them dependent on them. This will progress by using any means of power or control to make the person feel they have no choice but to do what the person wants. Groomers will use blackmail, guilt, </w:t>
            </w:r>
            <w:proofErr w:type="gramStart"/>
            <w:r w:rsidRPr="00C9696E">
              <w:rPr>
                <w:rFonts w:cstheme="minorHAnsi"/>
              </w:rPr>
              <w:t>shame</w:t>
            </w:r>
            <w:proofErr w:type="gramEnd"/>
            <w:r w:rsidRPr="00C9696E">
              <w:rPr>
                <w:rFonts w:cstheme="minorHAnsi"/>
              </w:rPr>
              <w:t xml:space="preserve"> or any other means to stop the child or young person telling anyone about the abuse. </w:t>
            </w:r>
          </w:p>
          <w:p w14:paraId="50A3B262" w14:textId="77777777" w:rsidR="00C9696E" w:rsidRPr="00C9696E" w:rsidRDefault="00C9696E" w:rsidP="00C9696E">
            <w:pPr>
              <w:rPr>
                <w:rFonts w:cstheme="minorHAnsi"/>
              </w:rPr>
            </w:pPr>
          </w:p>
          <w:p w14:paraId="32FF4786" w14:textId="77777777" w:rsidR="00C9696E" w:rsidRPr="00C9696E" w:rsidRDefault="00C9696E" w:rsidP="00C9696E">
            <w:pPr>
              <w:rPr>
                <w:rFonts w:cstheme="minorHAnsi"/>
              </w:rPr>
            </w:pPr>
            <w:r w:rsidRPr="00C9696E">
              <w:rPr>
                <w:rFonts w:cstheme="minorHAnsi"/>
              </w:rPr>
              <w:t xml:space="preserve">Groomers no longer need to directly meet children or vulnerable adults in real life to abuse them, increasingly, groomers are sexually exploiting their victims by persuading them to take part in online sexual activity. They are often opportunists who don’t necessarily target one person, they may send something out to hundreds and wait to see who replies. However, they will often target those who may post public comments that suggest the person has low self-esteem or is vulnerable. The groomer will then use information from the person’s profile to befriend them and then build up a relationship. </w:t>
            </w:r>
          </w:p>
          <w:p w14:paraId="0667A511" w14:textId="77777777" w:rsidR="00C9696E" w:rsidRPr="00C9696E" w:rsidRDefault="00C9696E" w:rsidP="00C9696E">
            <w:pPr>
              <w:rPr>
                <w:rFonts w:cstheme="minorHAnsi"/>
              </w:rPr>
            </w:pPr>
          </w:p>
          <w:p w14:paraId="5134384B" w14:textId="77777777" w:rsidR="00C9696E" w:rsidRPr="00C9696E" w:rsidRDefault="00C9696E" w:rsidP="00C9696E">
            <w:pPr>
              <w:rPr>
                <w:rFonts w:cstheme="minorHAnsi"/>
              </w:rPr>
            </w:pPr>
            <w:r w:rsidRPr="00C9696E">
              <w:rPr>
                <w:rFonts w:cstheme="minorHAnsi"/>
              </w:rPr>
              <w:t xml:space="preserve">If someone discloses or you suspect that someone is being groomed, you must report this to your line manager straight away follow the reporting process. It is probable that disclosures of grooming will be reported externally and may also lead to police involvement.  </w:t>
            </w:r>
          </w:p>
          <w:p w14:paraId="5B607B26" w14:textId="77777777" w:rsidR="00C9696E" w:rsidRPr="00C9696E" w:rsidRDefault="00C9696E" w:rsidP="00C9696E">
            <w:pPr>
              <w:rPr>
                <w:rFonts w:cstheme="minorHAnsi"/>
              </w:rPr>
            </w:pPr>
          </w:p>
        </w:tc>
      </w:tr>
      <w:tr w:rsidR="00C9696E" w:rsidRPr="00C9696E" w14:paraId="32127701" w14:textId="77777777" w:rsidTr="00966AA8">
        <w:tc>
          <w:tcPr>
            <w:tcW w:w="1838" w:type="dxa"/>
          </w:tcPr>
          <w:p w14:paraId="70419B8B" w14:textId="77777777" w:rsidR="00C9696E" w:rsidRPr="00C9696E" w:rsidRDefault="00C9696E" w:rsidP="00C9696E">
            <w:pPr>
              <w:rPr>
                <w:rFonts w:cstheme="minorHAnsi"/>
              </w:rPr>
            </w:pPr>
            <w:r w:rsidRPr="00C9696E">
              <w:rPr>
                <w:rFonts w:cstheme="minorHAnsi"/>
                <w:b/>
                <w:bCs/>
              </w:rPr>
              <w:t>cyber</w:t>
            </w:r>
          </w:p>
        </w:tc>
        <w:tc>
          <w:tcPr>
            <w:tcW w:w="7178" w:type="dxa"/>
          </w:tcPr>
          <w:p w14:paraId="1FF907AD" w14:textId="77777777" w:rsidR="00C9696E" w:rsidRPr="00C9696E" w:rsidRDefault="00C9696E" w:rsidP="00C9696E">
            <w:pPr>
              <w:rPr>
                <w:rFonts w:cstheme="minorHAnsi"/>
              </w:rPr>
            </w:pPr>
            <w:r w:rsidRPr="00C9696E">
              <w:rPr>
                <w:rFonts w:cstheme="minorHAnsi"/>
              </w:rPr>
              <w:t>The most common crimes are:</w:t>
            </w:r>
          </w:p>
          <w:p w14:paraId="2FA84C25" w14:textId="77777777" w:rsidR="00C9696E" w:rsidRPr="00C9696E" w:rsidRDefault="00C9696E" w:rsidP="00C9696E">
            <w:pPr>
              <w:numPr>
                <w:ilvl w:val="0"/>
                <w:numId w:val="29"/>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 xml:space="preserve">Phishing scams. Phishing is a practice of a cybercriminal or hacker attempting to obtain sensitive or personal information from a computer </w:t>
            </w:r>
            <w:proofErr w:type="gramStart"/>
            <w:r w:rsidRPr="00C9696E">
              <w:rPr>
                <w:rFonts w:eastAsia="Times New Roman" w:cstheme="minorHAnsi"/>
                <w:color w:val="202124"/>
                <w:lang w:eastAsia="en-GB"/>
              </w:rPr>
              <w:t>user</w:t>
            </w:r>
            <w:proofErr w:type="gramEnd"/>
          </w:p>
          <w:p w14:paraId="667DE82D" w14:textId="77777777" w:rsidR="00C9696E" w:rsidRPr="00C9696E" w:rsidRDefault="00C9696E" w:rsidP="00C9696E">
            <w:pPr>
              <w:numPr>
                <w:ilvl w:val="0"/>
                <w:numId w:val="29"/>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Identity Theft scams</w:t>
            </w:r>
          </w:p>
          <w:p w14:paraId="07410428" w14:textId="77777777" w:rsidR="00C9696E" w:rsidRPr="00C9696E" w:rsidRDefault="00C9696E" w:rsidP="00C9696E">
            <w:pPr>
              <w:numPr>
                <w:ilvl w:val="0"/>
                <w:numId w:val="29"/>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Online Harassment</w:t>
            </w:r>
          </w:p>
          <w:p w14:paraId="64492508" w14:textId="77777777" w:rsidR="00C9696E" w:rsidRPr="00C9696E" w:rsidRDefault="00C9696E" w:rsidP="00C9696E">
            <w:pPr>
              <w:numPr>
                <w:ilvl w:val="0"/>
                <w:numId w:val="29"/>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Cyberstalking</w:t>
            </w:r>
          </w:p>
          <w:p w14:paraId="651E8E14" w14:textId="77777777" w:rsidR="00C9696E" w:rsidRPr="00C9696E" w:rsidRDefault="00C9696E" w:rsidP="00C9696E">
            <w:pPr>
              <w:numPr>
                <w:ilvl w:val="0"/>
                <w:numId w:val="29"/>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Invasion of privacy</w:t>
            </w:r>
          </w:p>
          <w:p w14:paraId="603D7DDD" w14:textId="77777777" w:rsidR="00C9696E" w:rsidRPr="00C9696E" w:rsidRDefault="00C9696E" w:rsidP="00C9696E">
            <w:pPr>
              <w:rPr>
                <w:rFonts w:cstheme="minorHAnsi"/>
              </w:rPr>
            </w:pPr>
          </w:p>
        </w:tc>
      </w:tr>
      <w:tr w:rsidR="00C9696E" w:rsidRPr="00C9696E" w14:paraId="15CDAB5E" w14:textId="77777777" w:rsidTr="00966AA8">
        <w:tc>
          <w:tcPr>
            <w:tcW w:w="1838" w:type="dxa"/>
          </w:tcPr>
          <w:p w14:paraId="096C348A" w14:textId="77777777" w:rsidR="00C9696E" w:rsidRPr="00C9696E" w:rsidRDefault="00C9696E" w:rsidP="00C9696E">
            <w:pPr>
              <w:rPr>
                <w:rFonts w:cstheme="minorHAnsi"/>
              </w:rPr>
            </w:pPr>
            <w:r w:rsidRPr="00C9696E">
              <w:rPr>
                <w:rFonts w:cstheme="minorHAnsi"/>
                <w:b/>
                <w:bCs/>
              </w:rPr>
              <w:t>radicalisation, extremism, terrorism</w:t>
            </w:r>
          </w:p>
        </w:tc>
        <w:tc>
          <w:tcPr>
            <w:tcW w:w="7178" w:type="dxa"/>
          </w:tcPr>
          <w:p w14:paraId="17283713" w14:textId="77777777" w:rsidR="00C9696E" w:rsidRPr="00C9696E" w:rsidRDefault="00C9696E" w:rsidP="00C9696E">
            <w:pPr>
              <w:numPr>
                <w:ilvl w:val="0"/>
                <w:numId w:val="31"/>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isolating themselves from family and friends.</w:t>
            </w:r>
          </w:p>
          <w:p w14:paraId="7CD59C6E" w14:textId="77777777" w:rsidR="00C9696E" w:rsidRPr="00C9696E" w:rsidRDefault="00C9696E" w:rsidP="00C9696E">
            <w:pPr>
              <w:numPr>
                <w:ilvl w:val="0"/>
                <w:numId w:val="31"/>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talking as if from a scripted speech.</w:t>
            </w:r>
          </w:p>
          <w:p w14:paraId="29DF2192" w14:textId="77777777" w:rsidR="00C9696E" w:rsidRPr="00C9696E" w:rsidRDefault="00C9696E" w:rsidP="00C9696E">
            <w:pPr>
              <w:numPr>
                <w:ilvl w:val="0"/>
                <w:numId w:val="31"/>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unwillingness or inability to discuss their views.</w:t>
            </w:r>
          </w:p>
          <w:p w14:paraId="7017B062" w14:textId="77777777" w:rsidR="00C9696E" w:rsidRPr="00C9696E" w:rsidRDefault="00C9696E" w:rsidP="00C9696E">
            <w:pPr>
              <w:numPr>
                <w:ilvl w:val="0"/>
                <w:numId w:val="31"/>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a sudden disrespectful attitude towards others.</w:t>
            </w:r>
          </w:p>
          <w:p w14:paraId="57D69157" w14:textId="77777777" w:rsidR="00C9696E" w:rsidRPr="00C9696E" w:rsidRDefault="00C9696E" w:rsidP="00C9696E">
            <w:pPr>
              <w:numPr>
                <w:ilvl w:val="0"/>
                <w:numId w:val="31"/>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increased levels of anger.</w:t>
            </w:r>
          </w:p>
          <w:p w14:paraId="5D92AC9E" w14:textId="77777777" w:rsidR="00C9696E" w:rsidRPr="00C9696E" w:rsidRDefault="00C9696E" w:rsidP="00C9696E">
            <w:pPr>
              <w:numPr>
                <w:ilvl w:val="0"/>
                <w:numId w:val="31"/>
              </w:numPr>
              <w:shd w:val="clear" w:color="auto" w:fill="FFFFFF"/>
              <w:spacing w:after="60"/>
              <w:rPr>
                <w:rFonts w:eastAsia="Times New Roman" w:cstheme="minorHAnsi"/>
                <w:color w:val="202124"/>
                <w:lang w:eastAsia="en-GB"/>
              </w:rPr>
            </w:pPr>
            <w:r w:rsidRPr="00C9696E">
              <w:rPr>
                <w:rFonts w:eastAsia="Times New Roman" w:cstheme="minorHAnsi"/>
                <w:color w:val="202124"/>
                <w:lang w:eastAsia="en-GB"/>
              </w:rPr>
              <w:t>increased secretiveness, especially around internet use</w:t>
            </w:r>
          </w:p>
          <w:p w14:paraId="5EF50675" w14:textId="77777777" w:rsidR="00C9696E" w:rsidRPr="00C9696E" w:rsidRDefault="00C9696E" w:rsidP="00C9696E">
            <w:pPr>
              <w:rPr>
                <w:rFonts w:cstheme="minorHAnsi"/>
              </w:rPr>
            </w:pPr>
          </w:p>
          <w:p w14:paraId="7905A745" w14:textId="77777777" w:rsidR="00C9696E" w:rsidRPr="00C9696E" w:rsidRDefault="00C9696E" w:rsidP="00C9696E">
            <w:pPr>
              <w:rPr>
                <w:rFonts w:cstheme="minorHAnsi"/>
              </w:rPr>
            </w:pPr>
            <w:r w:rsidRPr="00C9696E">
              <w:rPr>
                <w:rFonts w:cstheme="minorHAnsi"/>
              </w:rPr>
              <w:t xml:space="preserve">Radicalisation can originate from opposing progressive changes in society or being against British values which include democracy, the rule of law, individual liberty and mutual respect and tolerance of different faiths and beliefs. Actively promoting British values means challenging opinions or behaviours which are contrary to those fundamental values. The more common focuses of radicalisation and extremism are towards ISIL, Al </w:t>
            </w:r>
            <w:proofErr w:type="spellStart"/>
            <w:r w:rsidRPr="00C9696E">
              <w:rPr>
                <w:rFonts w:cstheme="minorHAnsi"/>
              </w:rPr>
              <w:t>Qa’ida</w:t>
            </w:r>
            <w:proofErr w:type="spellEnd"/>
            <w:r w:rsidRPr="00C9696E">
              <w:rPr>
                <w:rFonts w:cstheme="minorHAnsi"/>
              </w:rPr>
              <w:t xml:space="preserve">, the far right, neo-Nazis, white supremacist ideology, and extremist animal rights (which is not an exhaustive list).   There are many pathways to radicalisation, which can be independent but are usually mutually reinforcing. The use of social media and the internet as tools to radicalise cannot be underestimated. Often those who are already vulnerable in some </w:t>
            </w:r>
            <w:proofErr w:type="gramStart"/>
            <w:r w:rsidRPr="00C9696E">
              <w:rPr>
                <w:rFonts w:cstheme="minorHAnsi"/>
              </w:rPr>
              <w:t>way</w:t>
            </w:r>
            <w:proofErr w:type="gramEnd"/>
            <w:r w:rsidRPr="00C9696E">
              <w:rPr>
                <w:rFonts w:cstheme="minorHAnsi"/>
              </w:rPr>
              <w:t xml:space="preserve"> are targeted by others seeking to recruit people to follow extremist ideology and that exposure to extreme views can make young people vulnerable to further manipulation and exploitation. </w:t>
            </w:r>
          </w:p>
          <w:p w14:paraId="68EEEA11" w14:textId="77777777" w:rsidR="00C9696E" w:rsidRPr="00C9696E" w:rsidRDefault="00C9696E" w:rsidP="00C9696E">
            <w:pPr>
              <w:rPr>
                <w:rFonts w:cstheme="minorHAnsi"/>
              </w:rPr>
            </w:pPr>
          </w:p>
          <w:p w14:paraId="30966C83" w14:textId="77777777" w:rsidR="00C9696E" w:rsidRPr="00C9696E" w:rsidRDefault="00C9696E" w:rsidP="00C9696E">
            <w:pPr>
              <w:rPr>
                <w:rFonts w:cstheme="minorHAnsi"/>
              </w:rPr>
            </w:pPr>
          </w:p>
        </w:tc>
      </w:tr>
    </w:tbl>
    <w:p w14:paraId="0E33FD75" w14:textId="7272CAA9" w:rsidR="00C9696E" w:rsidRDefault="00C9696E" w:rsidP="00C9696E">
      <w:pPr>
        <w:rPr>
          <w:rFonts w:cstheme="minorHAnsi"/>
        </w:rPr>
      </w:pPr>
    </w:p>
    <w:p w14:paraId="38D5A0B1" w14:textId="2928E72B" w:rsidR="00C23D66" w:rsidRDefault="00C23D66" w:rsidP="00C9696E">
      <w:pPr>
        <w:rPr>
          <w:rFonts w:cstheme="minorHAnsi"/>
        </w:rPr>
      </w:pPr>
    </w:p>
    <w:p w14:paraId="1087A15B" w14:textId="77777777" w:rsidR="00DC1C70" w:rsidRDefault="00DC1C70" w:rsidP="00C9696E">
      <w:pPr>
        <w:rPr>
          <w:rFonts w:cstheme="minorHAnsi"/>
        </w:rPr>
      </w:pPr>
    </w:p>
    <w:p w14:paraId="3BF74DD4" w14:textId="77777777" w:rsidR="00C23D66" w:rsidRPr="00C9696E" w:rsidRDefault="00C23D66" w:rsidP="00C9696E">
      <w:pPr>
        <w:rPr>
          <w:rFonts w:cstheme="minorHAnsi"/>
        </w:rPr>
      </w:pPr>
    </w:p>
    <w:p w14:paraId="24B2C392" w14:textId="2B55CB8B" w:rsidR="00AF1ADC" w:rsidRPr="00AF1ADC" w:rsidRDefault="00C23D66" w:rsidP="00AF1ADC">
      <w:pPr>
        <w:spacing w:before="94" w:line="244" w:lineRule="auto"/>
        <w:ind w:left="5244" w:right="546" w:firstLine="954"/>
        <w:rPr>
          <w:sz w:val="43"/>
        </w:rPr>
      </w:pPr>
      <w:r w:rsidRPr="00C9696E">
        <w:rPr>
          <w:rFonts w:cstheme="minorHAnsi"/>
          <w:b/>
          <w:bCs/>
        </w:rPr>
        <w:t xml:space="preserve">BTP Safeguarding Policy Appendix </w:t>
      </w:r>
      <w:r>
        <w:rPr>
          <w:rFonts w:cstheme="minorHAnsi"/>
          <w:b/>
          <w:bCs/>
        </w:rPr>
        <w:t>C</w:t>
      </w:r>
      <w:r w:rsidRPr="00C9696E">
        <w:rPr>
          <w:rFonts w:cstheme="minorHAnsi"/>
          <w:b/>
          <w:bCs/>
        </w:rPr>
        <w:t xml:space="preserve">: </w:t>
      </w:r>
      <w:r w:rsidRPr="00C23D66">
        <w:rPr>
          <w:rFonts w:cstheme="minorHAnsi"/>
          <w:b/>
          <w:bCs/>
        </w:rPr>
        <w:t>Shorthand Guide</w:t>
      </w:r>
      <w:r>
        <w:rPr>
          <w:rFonts w:cstheme="minorHAnsi"/>
          <w:b/>
          <w:bCs/>
        </w:rPr>
        <w:t>s to Reporting and Handling</w:t>
      </w:r>
      <w:r w:rsidR="004D14C3">
        <w:rPr>
          <w:rFonts w:cstheme="minorHAnsi"/>
          <w:b/>
          <w:bCs/>
        </w:rPr>
        <w:t xml:space="preserve"> A</w:t>
      </w:r>
      <w:r>
        <w:rPr>
          <w:rFonts w:cstheme="minorHAnsi"/>
          <w:b/>
          <w:bCs/>
        </w:rPr>
        <w:t>llegations, Concerns or Disclosu</w:t>
      </w:r>
      <w:r w:rsidR="00AF1ADC">
        <w:rPr>
          <w:noProof/>
        </w:rPr>
        <mc:AlternateContent>
          <mc:Choice Requires="wpg">
            <w:drawing>
              <wp:anchor distT="0" distB="0" distL="114300" distR="114300" simplePos="0" relativeHeight="251680768" behindDoc="1" locked="0" layoutInCell="1" allowOverlap="1" wp14:anchorId="364CCFAC" wp14:editId="0CF5B26A">
                <wp:simplePos x="0" y="0"/>
                <wp:positionH relativeFrom="margin">
                  <wp:align>center</wp:align>
                </wp:positionH>
                <wp:positionV relativeFrom="margin">
                  <wp:align>center</wp:align>
                </wp:positionV>
                <wp:extent cx="7181850" cy="103441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0" cy="10344150"/>
                          <a:chOff x="200" y="339"/>
                          <a:chExt cx="11540" cy="16200"/>
                        </a:xfrm>
                      </wpg:grpSpPr>
                      <pic:pic xmlns:pic="http://schemas.openxmlformats.org/drawingml/2006/picture">
                        <pic:nvPicPr>
                          <pic:cNvPr id="2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50" y="716"/>
                            <a:ext cx="33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3"/>
                        <wps:cNvSpPr>
                          <a:spLocks/>
                        </wps:cNvSpPr>
                        <wps:spPr bwMode="auto">
                          <a:xfrm>
                            <a:off x="199" y="339"/>
                            <a:ext cx="11540" cy="16200"/>
                          </a:xfrm>
                          <a:custGeom>
                            <a:avLst/>
                            <a:gdLst>
                              <a:gd name="T0" fmla="+- 0 845 200"/>
                              <a:gd name="T1" fmla="*/ T0 w 11540"/>
                              <a:gd name="T2" fmla="+- 0 16539 339"/>
                              <a:gd name="T3" fmla="*/ 16539 h 16200"/>
                              <a:gd name="T4" fmla="+- 0 697 200"/>
                              <a:gd name="T5" fmla="*/ T4 w 11540"/>
                              <a:gd name="T6" fmla="+- 0 16522 339"/>
                              <a:gd name="T7" fmla="*/ 16522 h 16200"/>
                              <a:gd name="T8" fmla="+- 0 561 200"/>
                              <a:gd name="T9" fmla="*/ T8 w 11540"/>
                              <a:gd name="T10" fmla="+- 0 16473 339"/>
                              <a:gd name="T11" fmla="*/ 16473 h 16200"/>
                              <a:gd name="T12" fmla="+- 0 442 200"/>
                              <a:gd name="T13" fmla="*/ T12 w 11540"/>
                              <a:gd name="T14" fmla="+- 0 16397 339"/>
                              <a:gd name="T15" fmla="*/ 16397 h 16200"/>
                              <a:gd name="T16" fmla="+- 0 342 200"/>
                              <a:gd name="T17" fmla="*/ T16 w 11540"/>
                              <a:gd name="T18" fmla="+- 0 16297 339"/>
                              <a:gd name="T19" fmla="*/ 16297 h 16200"/>
                              <a:gd name="T20" fmla="+- 0 265 200"/>
                              <a:gd name="T21" fmla="*/ T20 w 11540"/>
                              <a:gd name="T22" fmla="+- 0 16177 339"/>
                              <a:gd name="T23" fmla="*/ 16177 h 16200"/>
                              <a:gd name="T24" fmla="+- 0 217 200"/>
                              <a:gd name="T25" fmla="*/ T24 w 11540"/>
                              <a:gd name="T26" fmla="+- 0 16042 339"/>
                              <a:gd name="T27" fmla="*/ 16042 h 16200"/>
                              <a:gd name="T28" fmla="+- 0 200 200"/>
                              <a:gd name="T29" fmla="*/ T28 w 11540"/>
                              <a:gd name="T30" fmla="+- 0 15894 339"/>
                              <a:gd name="T31" fmla="*/ 15894 h 16200"/>
                              <a:gd name="T32" fmla="+- 0 204 200"/>
                              <a:gd name="T33" fmla="*/ T32 w 11540"/>
                              <a:gd name="T34" fmla="+- 0 909 339"/>
                              <a:gd name="T35" fmla="*/ 909 h 16200"/>
                              <a:gd name="T36" fmla="+- 0 237 200"/>
                              <a:gd name="T37" fmla="*/ T36 w 11540"/>
                              <a:gd name="T38" fmla="+- 0 767 339"/>
                              <a:gd name="T39" fmla="*/ 767 h 16200"/>
                              <a:gd name="T40" fmla="+- 0 300 200"/>
                              <a:gd name="T41" fmla="*/ T40 w 11540"/>
                              <a:gd name="T42" fmla="+- 0 639 339"/>
                              <a:gd name="T43" fmla="*/ 639 h 16200"/>
                              <a:gd name="T44" fmla="+- 0 389 200"/>
                              <a:gd name="T45" fmla="*/ T44 w 11540"/>
                              <a:gd name="T46" fmla="+- 0 528 339"/>
                              <a:gd name="T47" fmla="*/ 528 h 16200"/>
                              <a:gd name="T48" fmla="+- 0 499 200"/>
                              <a:gd name="T49" fmla="*/ T48 w 11540"/>
                              <a:gd name="T50" fmla="+- 0 440 339"/>
                              <a:gd name="T51" fmla="*/ 440 h 16200"/>
                              <a:gd name="T52" fmla="+- 0 627 200"/>
                              <a:gd name="T53" fmla="*/ T52 w 11540"/>
                              <a:gd name="T54" fmla="+- 0 377 339"/>
                              <a:gd name="T55" fmla="*/ 377 h 16200"/>
                              <a:gd name="T56" fmla="+- 0 769 200"/>
                              <a:gd name="T57" fmla="*/ T56 w 11540"/>
                              <a:gd name="T58" fmla="+- 0 344 339"/>
                              <a:gd name="T59" fmla="*/ 344 h 16200"/>
                              <a:gd name="T60" fmla="+- 0 11094 200"/>
                              <a:gd name="T61" fmla="*/ T60 w 11540"/>
                              <a:gd name="T62" fmla="+- 0 339 339"/>
                              <a:gd name="T63" fmla="*/ 339 h 16200"/>
                              <a:gd name="T64" fmla="+- 0 11242 200"/>
                              <a:gd name="T65" fmla="*/ T64 w 11540"/>
                              <a:gd name="T66" fmla="+- 0 356 339"/>
                              <a:gd name="T67" fmla="*/ 356 h 16200"/>
                              <a:gd name="T68" fmla="+- 0 11377 200"/>
                              <a:gd name="T69" fmla="*/ T68 w 11540"/>
                              <a:gd name="T70" fmla="+- 0 405 339"/>
                              <a:gd name="T71" fmla="*/ 405 h 16200"/>
                              <a:gd name="T72" fmla="+- 0 11497 200"/>
                              <a:gd name="T73" fmla="*/ T72 w 11540"/>
                              <a:gd name="T74" fmla="+- 0 481 339"/>
                              <a:gd name="T75" fmla="*/ 481 h 16200"/>
                              <a:gd name="T76" fmla="+- 0 11597 200"/>
                              <a:gd name="T77" fmla="*/ T76 w 11540"/>
                              <a:gd name="T78" fmla="+- 0 581 339"/>
                              <a:gd name="T79" fmla="*/ 581 h 16200"/>
                              <a:gd name="T80" fmla="+- 0 11644 200"/>
                              <a:gd name="T81" fmla="*/ T80 w 11540"/>
                              <a:gd name="T82" fmla="+- 0 648 339"/>
                              <a:gd name="T83" fmla="*/ 648 h 16200"/>
                              <a:gd name="T84" fmla="+- 0 768 200"/>
                              <a:gd name="T85" fmla="*/ T84 w 11540"/>
                              <a:gd name="T86" fmla="+- 0 657 339"/>
                              <a:gd name="T87" fmla="*/ 657 h 16200"/>
                              <a:gd name="T88" fmla="+- 0 635 200"/>
                              <a:gd name="T89" fmla="*/ T88 w 11540"/>
                              <a:gd name="T90" fmla="+- 0 722 339"/>
                              <a:gd name="T91" fmla="*/ 722 h 16200"/>
                              <a:gd name="T92" fmla="+- 0 543 200"/>
                              <a:gd name="T93" fmla="*/ T92 w 11540"/>
                              <a:gd name="T94" fmla="+- 0 837 339"/>
                              <a:gd name="T95" fmla="*/ 837 h 16200"/>
                              <a:gd name="T96" fmla="+- 0 509 200"/>
                              <a:gd name="T97" fmla="*/ T96 w 11540"/>
                              <a:gd name="T98" fmla="+- 0 984 339"/>
                              <a:gd name="T99" fmla="*/ 984 h 16200"/>
                              <a:gd name="T100" fmla="+- 0 518 200"/>
                              <a:gd name="T101" fmla="*/ T100 w 11540"/>
                              <a:gd name="T102" fmla="+- 0 15971 339"/>
                              <a:gd name="T103" fmla="*/ 15971 h 16200"/>
                              <a:gd name="T104" fmla="+- 0 583 200"/>
                              <a:gd name="T105" fmla="*/ T104 w 11540"/>
                              <a:gd name="T106" fmla="+- 0 16103 339"/>
                              <a:gd name="T107" fmla="*/ 16103 h 16200"/>
                              <a:gd name="T108" fmla="+- 0 697 200"/>
                              <a:gd name="T109" fmla="*/ T108 w 11540"/>
                              <a:gd name="T110" fmla="+- 0 16195 339"/>
                              <a:gd name="T111" fmla="*/ 16195 h 16200"/>
                              <a:gd name="T112" fmla="+- 0 845 200"/>
                              <a:gd name="T113" fmla="*/ T112 w 11540"/>
                              <a:gd name="T114" fmla="+- 0 16230 339"/>
                              <a:gd name="T115" fmla="*/ 16230 h 16200"/>
                              <a:gd name="T116" fmla="+- 0 11638 200"/>
                              <a:gd name="T117" fmla="*/ T116 w 11540"/>
                              <a:gd name="T118" fmla="+- 0 16239 339"/>
                              <a:gd name="T119" fmla="*/ 16239 h 16200"/>
                              <a:gd name="T120" fmla="+- 0 11550 200"/>
                              <a:gd name="T121" fmla="*/ T120 w 11540"/>
                              <a:gd name="T122" fmla="+- 0 16350 339"/>
                              <a:gd name="T123" fmla="*/ 16350 h 16200"/>
                              <a:gd name="T124" fmla="+- 0 11439 200"/>
                              <a:gd name="T125" fmla="*/ T124 w 11540"/>
                              <a:gd name="T126" fmla="+- 0 16438 339"/>
                              <a:gd name="T127" fmla="*/ 16438 h 16200"/>
                              <a:gd name="T128" fmla="+- 0 11311 200"/>
                              <a:gd name="T129" fmla="*/ T128 w 11540"/>
                              <a:gd name="T130" fmla="+- 0 16501 339"/>
                              <a:gd name="T131" fmla="*/ 16501 h 16200"/>
                              <a:gd name="T132" fmla="+- 0 11169 200"/>
                              <a:gd name="T133" fmla="*/ T132 w 11540"/>
                              <a:gd name="T134" fmla="+- 0 16534 339"/>
                              <a:gd name="T135" fmla="*/ 16534 h 16200"/>
                              <a:gd name="T136" fmla="+- 0 11644 200"/>
                              <a:gd name="T137" fmla="*/ T136 w 11540"/>
                              <a:gd name="T138" fmla="+- 0 16230 339"/>
                              <a:gd name="T139" fmla="*/ 16230 h 16200"/>
                              <a:gd name="T140" fmla="+- 0 11171 200"/>
                              <a:gd name="T141" fmla="*/ T140 w 11540"/>
                              <a:gd name="T142" fmla="+- 0 16221 339"/>
                              <a:gd name="T143" fmla="*/ 16221 h 16200"/>
                              <a:gd name="T144" fmla="+- 0 11303 200"/>
                              <a:gd name="T145" fmla="*/ T144 w 11540"/>
                              <a:gd name="T146" fmla="+- 0 16155 339"/>
                              <a:gd name="T147" fmla="*/ 16155 h 16200"/>
                              <a:gd name="T148" fmla="+- 0 11395 200"/>
                              <a:gd name="T149" fmla="*/ T148 w 11540"/>
                              <a:gd name="T150" fmla="+- 0 16041 339"/>
                              <a:gd name="T151" fmla="*/ 16041 h 16200"/>
                              <a:gd name="T152" fmla="+- 0 11430 200"/>
                              <a:gd name="T153" fmla="*/ T152 w 11540"/>
                              <a:gd name="T154" fmla="+- 0 15894 339"/>
                              <a:gd name="T155" fmla="*/ 15894 h 16200"/>
                              <a:gd name="T156" fmla="+- 0 11421 200"/>
                              <a:gd name="T157" fmla="*/ T156 w 11540"/>
                              <a:gd name="T158" fmla="+- 0 907 339"/>
                              <a:gd name="T159" fmla="*/ 907 h 16200"/>
                              <a:gd name="T160" fmla="+- 0 11355 200"/>
                              <a:gd name="T161" fmla="*/ T160 w 11540"/>
                              <a:gd name="T162" fmla="+- 0 774 339"/>
                              <a:gd name="T163" fmla="*/ 774 h 16200"/>
                              <a:gd name="T164" fmla="+- 0 11241 200"/>
                              <a:gd name="T165" fmla="*/ T164 w 11540"/>
                              <a:gd name="T166" fmla="+- 0 683 339"/>
                              <a:gd name="T167" fmla="*/ 683 h 16200"/>
                              <a:gd name="T168" fmla="+- 0 11094 200"/>
                              <a:gd name="T169" fmla="*/ T168 w 11540"/>
                              <a:gd name="T170" fmla="+- 0 648 339"/>
                              <a:gd name="T171" fmla="*/ 648 h 16200"/>
                              <a:gd name="T172" fmla="+- 0 11673 200"/>
                              <a:gd name="T173" fmla="*/ T172 w 11540"/>
                              <a:gd name="T174" fmla="+- 0 701 339"/>
                              <a:gd name="T175" fmla="*/ 701 h 16200"/>
                              <a:gd name="T176" fmla="+- 0 11722 200"/>
                              <a:gd name="T177" fmla="*/ T176 w 11540"/>
                              <a:gd name="T178" fmla="+- 0 836 339"/>
                              <a:gd name="T179" fmla="*/ 836 h 16200"/>
                              <a:gd name="T180" fmla="+- 0 11739 200"/>
                              <a:gd name="T181" fmla="*/ T180 w 11540"/>
                              <a:gd name="T182" fmla="+- 0 984 339"/>
                              <a:gd name="T183" fmla="*/ 984 h 16200"/>
                              <a:gd name="T184" fmla="+- 0 11734 200"/>
                              <a:gd name="T185" fmla="*/ T184 w 11540"/>
                              <a:gd name="T186" fmla="+- 0 15969 339"/>
                              <a:gd name="T187" fmla="*/ 15969 h 16200"/>
                              <a:gd name="T188" fmla="+- 0 11701 200"/>
                              <a:gd name="T189" fmla="*/ T188 w 11540"/>
                              <a:gd name="T190" fmla="+- 0 16111 339"/>
                              <a:gd name="T191" fmla="*/ 16111 h 16200"/>
                              <a:gd name="T192" fmla="+- 0 11644 200"/>
                              <a:gd name="T193" fmla="*/ T192 w 11540"/>
                              <a:gd name="T194" fmla="+- 0 16230 339"/>
                              <a:gd name="T195" fmla="*/ 16230 h 16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40" h="16200">
                                <a:moveTo>
                                  <a:pt x="10894" y="16200"/>
                                </a:moveTo>
                                <a:lnTo>
                                  <a:pt x="645" y="16200"/>
                                </a:lnTo>
                                <a:lnTo>
                                  <a:pt x="569" y="16195"/>
                                </a:lnTo>
                                <a:lnTo>
                                  <a:pt x="497" y="16183"/>
                                </a:lnTo>
                                <a:lnTo>
                                  <a:pt x="427" y="16162"/>
                                </a:lnTo>
                                <a:lnTo>
                                  <a:pt x="361" y="16134"/>
                                </a:lnTo>
                                <a:lnTo>
                                  <a:pt x="299" y="16099"/>
                                </a:lnTo>
                                <a:lnTo>
                                  <a:pt x="242" y="16058"/>
                                </a:lnTo>
                                <a:lnTo>
                                  <a:pt x="189" y="16011"/>
                                </a:lnTo>
                                <a:lnTo>
                                  <a:pt x="142" y="15958"/>
                                </a:lnTo>
                                <a:lnTo>
                                  <a:pt x="100" y="15900"/>
                                </a:lnTo>
                                <a:lnTo>
                                  <a:pt x="65" y="15838"/>
                                </a:lnTo>
                                <a:lnTo>
                                  <a:pt x="37" y="15772"/>
                                </a:lnTo>
                                <a:lnTo>
                                  <a:pt x="17" y="15703"/>
                                </a:lnTo>
                                <a:lnTo>
                                  <a:pt x="4" y="15630"/>
                                </a:lnTo>
                                <a:lnTo>
                                  <a:pt x="0" y="15555"/>
                                </a:lnTo>
                                <a:lnTo>
                                  <a:pt x="0" y="645"/>
                                </a:lnTo>
                                <a:lnTo>
                                  <a:pt x="4" y="570"/>
                                </a:lnTo>
                                <a:lnTo>
                                  <a:pt x="17" y="497"/>
                                </a:lnTo>
                                <a:lnTo>
                                  <a:pt x="37" y="428"/>
                                </a:lnTo>
                                <a:lnTo>
                                  <a:pt x="65" y="362"/>
                                </a:lnTo>
                                <a:lnTo>
                                  <a:pt x="100" y="300"/>
                                </a:lnTo>
                                <a:lnTo>
                                  <a:pt x="142" y="242"/>
                                </a:lnTo>
                                <a:lnTo>
                                  <a:pt x="189" y="189"/>
                                </a:lnTo>
                                <a:lnTo>
                                  <a:pt x="242" y="142"/>
                                </a:lnTo>
                                <a:lnTo>
                                  <a:pt x="299" y="101"/>
                                </a:lnTo>
                                <a:lnTo>
                                  <a:pt x="361" y="66"/>
                                </a:lnTo>
                                <a:lnTo>
                                  <a:pt x="427" y="38"/>
                                </a:lnTo>
                                <a:lnTo>
                                  <a:pt x="497" y="17"/>
                                </a:lnTo>
                                <a:lnTo>
                                  <a:pt x="569" y="5"/>
                                </a:lnTo>
                                <a:lnTo>
                                  <a:pt x="645" y="0"/>
                                </a:lnTo>
                                <a:lnTo>
                                  <a:pt x="10894" y="0"/>
                                </a:lnTo>
                                <a:lnTo>
                                  <a:pt x="10969" y="5"/>
                                </a:lnTo>
                                <a:lnTo>
                                  <a:pt x="11042" y="17"/>
                                </a:lnTo>
                                <a:lnTo>
                                  <a:pt x="11111" y="38"/>
                                </a:lnTo>
                                <a:lnTo>
                                  <a:pt x="11177" y="66"/>
                                </a:lnTo>
                                <a:lnTo>
                                  <a:pt x="11239" y="101"/>
                                </a:lnTo>
                                <a:lnTo>
                                  <a:pt x="11297" y="142"/>
                                </a:lnTo>
                                <a:lnTo>
                                  <a:pt x="11350" y="189"/>
                                </a:lnTo>
                                <a:lnTo>
                                  <a:pt x="11397" y="242"/>
                                </a:lnTo>
                                <a:lnTo>
                                  <a:pt x="11438" y="300"/>
                                </a:lnTo>
                                <a:lnTo>
                                  <a:pt x="11444" y="309"/>
                                </a:lnTo>
                                <a:lnTo>
                                  <a:pt x="645" y="309"/>
                                </a:lnTo>
                                <a:lnTo>
                                  <a:pt x="568" y="318"/>
                                </a:lnTo>
                                <a:lnTo>
                                  <a:pt x="497" y="344"/>
                                </a:lnTo>
                                <a:lnTo>
                                  <a:pt x="435" y="383"/>
                                </a:lnTo>
                                <a:lnTo>
                                  <a:pt x="383" y="435"/>
                                </a:lnTo>
                                <a:lnTo>
                                  <a:pt x="343" y="498"/>
                                </a:lnTo>
                                <a:lnTo>
                                  <a:pt x="318" y="568"/>
                                </a:lnTo>
                                <a:lnTo>
                                  <a:pt x="309" y="645"/>
                                </a:lnTo>
                                <a:lnTo>
                                  <a:pt x="309" y="15555"/>
                                </a:lnTo>
                                <a:lnTo>
                                  <a:pt x="318" y="15632"/>
                                </a:lnTo>
                                <a:lnTo>
                                  <a:pt x="343" y="15702"/>
                                </a:lnTo>
                                <a:lnTo>
                                  <a:pt x="383" y="15764"/>
                                </a:lnTo>
                                <a:lnTo>
                                  <a:pt x="435" y="15816"/>
                                </a:lnTo>
                                <a:lnTo>
                                  <a:pt x="497" y="15856"/>
                                </a:lnTo>
                                <a:lnTo>
                                  <a:pt x="568" y="15882"/>
                                </a:lnTo>
                                <a:lnTo>
                                  <a:pt x="645" y="15891"/>
                                </a:lnTo>
                                <a:lnTo>
                                  <a:pt x="11444" y="15891"/>
                                </a:lnTo>
                                <a:lnTo>
                                  <a:pt x="11438" y="15900"/>
                                </a:lnTo>
                                <a:lnTo>
                                  <a:pt x="11397" y="15958"/>
                                </a:lnTo>
                                <a:lnTo>
                                  <a:pt x="11350" y="16011"/>
                                </a:lnTo>
                                <a:lnTo>
                                  <a:pt x="11297" y="16058"/>
                                </a:lnTo>
                                <a:lnTo>
                                  <a:pt x="11239" y="16099"/>
                                </a:lnTo>
                                <a:lnTo>
                                  <a:pt x="11177" y="16134"/>
                                </a:lnTo>
                                <a:lnTo>
                                  <a:pt x="11111" y="16162"/>
                                </a:lnTo>
                                <a:lnTo>
                                  <a:pt x="11042" y="16183"/>
                                </a:lnTo>
                                <a:lnTo>
                                  <a:pt x="10969" y="16195"/>
                                </a:lnTo>
                                <a:lnTo>
                                  <a:pt x="10894" y="16200"/>
                                </a:lnTo>
                                <a:close/>
                                <a:moveTo>
                                  <a:pt x="11444" y="15891"/>
                                </a:moveTo>
                                <a:lnTo>
                                  <a:pt x="10894" y="15891"/>
                                </a:lnTo>
                                <a:lnTo>
                                  <a:pt x="10971" y="15882"/>
                                </a:lnTo>
                                <a:lnTo>
                                  <a:pt x="11041" y="15856"/>
                                </a:lnTo>
                                <a:lnTo>
                                  <a:pt x="11103" y="15816"/>
                                </a:lnTo>
                                <a:lnTo>
                                  <a:pt x="11155" y="15764"/>
                                </a:lnTo>
                                <a:lnTo>
                                  <a:pt x="11195" y="15702"/>
                                </a:lnTo>
                                <a:lnTo>
                                  <a:pt x="11221" y="15632"/>
                                </a:lnTo>
                                <a:lnTo>
                                  <a:pt x="11230" y="15555"/>
                                </a:lnTo>
                                <a:lnTo>
                                  <a:pt x="11230" y="645"/>
                                </a:lnTo>
                                <a:lnTo>
                                  <a:pt x="11221" y="568"/>
                                </a:lnTo>
                                <a:lnTo>
                                  <a:pt x="11195" y="498"/>
                                </a:lnTo>
                                <a:lnTo>
                                  <a:pt x="11155" y="435"/>
                                </a:lnTo>
                                <a:lnTo>
                                  <a:pt x="11103" y="383"/>
                                </a:lnTo>
                                <a:lnTo>
                                  <a:pt x="11041" y="344"/>
                                </a:lnTo>
                                <a:lnTo>
                                  <a:pt x="10971" y="318"/>
                                </a:lnTo>
                                <a:lnTo>
                                  <a:pt x="10894" y="309"/>
                                </a:lnTo>
                                <a:lnTo>
                                  <a:pt x="11444" y="309"/>
                                </a:lnTo>
                                <a:lnTo>
                                  <a:pt x="11473" y="362"/>
                                </a:lnTo>
                                <a:lnTo>
                                  <a:pt x="11501" y="428"/>
                                </a:lnTo>
                                <a:lnTo>
                                  <a:pt x="11522" y="497"/>
                                </a:lnTo>
                                <a:lnTo>
                                  <a:pt x="11534" y="570"/>
                                </a:lnTo>
                                <a:lnTo>
                                  <a:pt x="11539" y="645"/>
                                </a:lnTo>
                                <a:lnTo>
                                  <a:pt x="11539" y="15555"/>
                                </a:lnTo>
                                <a:lnTo>
                                  <a:pt x="11534" y="15630"/>
                                </a:lnTo>
                                <a:lnTo>
                                  <a:pt x="11522" y="15703"/>
                                </a:lnTo>
                                <a:lnTo>
                                  <a:pt x="11501" y="15772"/>
                                </a:lnTo>
                                <a:lnTo>
                                  <a:pt x="11473" y="15838"/>
                                </a:lnTo>
                                <a:lnTo>
                                  <a:pt x="11444" y="15891"/>
                                </a:lnTo>
                                <a:close/>
                              </a:path>
                            </a:pathLst>
                          </a:custGeom>
                          <a:solidFill>
                            <a:srgbClr val="981D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42BB1F7" id="Group 28" o:spid="_x0000_s1026" style="position:absolute;margin-left:0;margin-top:0;width:565.5pt;height:814.5pt;z-index:-251635712;mso-position-horizontal:center;mso-position-horizontal-relative:margin;mso-position-vertical:center;mso-position-vertical-relative:margin" coordorigin="200,339" coordsize="11540,1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50;top:716;width:334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">
                  <v:imagedata r:id="rId28" o:title=""/>
                </v:shape>
                <v:shape id="AutoShape 3" o:spid="_x0000_s1028" style="position:absolute;left:199;top:339;width:11540;height:16200;visibility:visible;mso-wrap-style:square;v-text-anchor:top" coordsize="11540,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" path="m10894,16200r-10249,l569,16195r-72,-12l427,16162r-66,-28l299,16099r-57,-41l189,16011r-47,-53l100,15900r-35,-62l37,15772r-20,-69l4,15630,,15555,,645,4,570,17,497,37,428,65,362r35,-62l142,242r47,-53l242,142r57,-41l361,66,427,38,497,17,569,5,645,,10894,r75,5l11042,17r69,21l11177,66r62,35l11297,142r53,47l11397,242r41,58l11444,309,645,309r-77,9l497,344r-62,39l383,435r-40,63l318,568r-9,77l309,15555r9,77l343,15702r40,62l435,15816r62,40l568,15882r77,9l11444,15891r-6,9l11397,15958r-47,53l11297,16058r-58,41l11177,16134r-66,28l11042,16183r-73,12l10894,16200xm11444,15891r-550,l10971,15882r70,-26l11103,15816r52,-52l11195,15702r26,-70l11230,15555r,-14910l11221,568r-26,-70l11155,435r-52,-52l11041,344r-70,-26l10894,309r550,l11473,362r28,66l11522,497r12,73l11539,645r,14910l11534,15630r-12,73l11501,15772r-28,66l11444,15891xe" fillcolor="#981d38" stroked="f">
                  <v:path arrowok="t" o:connecttype="custom" o:connectlocs="645,16539;497,16522;361,16473;242,16397;142,16297;65,16177;17,16042;0,15894;4,909;37,767;100,639;189,528;299,440;427,377;569,344;10894,339;11042,356;11177,405;11297,481;11397,581;11444,648;568,657;435,722;343,837;309,984;318,15971;383,16103;497,16195;645,16230;11438,16239;11350,16350;11239,16438;11111,16501;10969,16534;11444,16230;10971,16221;11103,16155;11195,16041;11230,15894;11221,907;11155,774;11041,683;10894,648;11473,701;11522,836;11539,984;11534,15969;11501,16111;11444,16230" o:connectangles="0,0,0,0,0,0,0,0,0,0,0,0,0,0,0,0,0,0,0,0,0,0,0,0,0,0,0,0,0,0,0,0,0,0,0,0,0,0,0,0,0,0,0,0,0,0,0,0,0"/>
                </v:shape>
                <w10:wrap anchorx="margin" anchory="margin"/>
              </v:group>
            </w:pict>
          </mc:Fallback>
        </mc:AlternateContent>
      </w:r>
      <w:r w:rsidR="00DD77ED">
        <w:rPr>
          <w:rFonts w:cstheme="minorHAnsi"/>
          <w:b/>
          <w:bCs/>
        </w:rPr>
        <w:t>re</w:t>
      </w:r>
      <w:r w:rsidR="00AF1ADC">
        <w:rPr>
          <w:sz w:val="43"/>
        </w:rPr>
        <w:t xml:space="preserve"> </w:t>
      </w:r>
      <w:r w:rsidR="00BA2036">
        <w:rPr>
          <w:rFonts w:cstheme="minorHAnsi"/>
          <w:b/>
          <w:bCs/>
          <w:noProof/>
        </w:rPr>
        <w:lastRenderedPageBreak/>
        <w:drawing>
          <wp:anchor distT="0" distB="0" distL="114300" distR="114300" simplePos="0" relativeHeight="251681792" behindDoc="0" locked="0" layoutInCell="1" allowOverlap="1" wp14:anchorId="7D800A39" wp14:editId="6324568E">
            <wp:simplePos x="0" y="0"/>
            <wp:positionH relativeFrom="margin">
              <wp:posOffset>-450215</wp:posOffset>
            </wp:positionH>
            <wp:positionV relativeFrom="paragraph">
              <wp:posOffset>662940</wp:posOffset>
            </wp:positionV>
            <wp:extent cx="5973445" cy="8197215"/>
            <wp:effectExtent l="0" t="0" r="8255" b="0"/>
            <wp:wrapThrough wrapText="bothSides">
              <wp:wrapPolygon edited="0">
                <wp:start x="0" y="0"/>
                <wp:lineTo x="0" y="21535"/>
                <wp:lineTo x="21561" y="21535"/>
                <wp:lineTo x="21561" y="0"/>
                <wp:lineTo x="0" y="0"/>
              </wp:wrapPolygon>
            </wp:wrapThrough>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29">
                      <a:extLst>
                        <a:ext uri="{28A0092B-C50C-407E-A947-70E740481C1C}">
                          <a14:useLocalDpi xmlns:a14="http://schemas.microsoft.com/office/drawing/2010/main" val="0"/>
                        </a:ext>
                      </a:extLst>
                    </a:blip>
                    <a:srcRect t="2986"/>
                    <a:stretch/>
                  </pic:blipFill>
                  <pic:spPr bwMode="auto">
                    <a:xfrm>
                      <a:off x="0" y="0"/>
                      <a:ext cx="5973445" cy="819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ADC">
        <w:rPr>
          <w:sz w:val="43"/>
        </w:rPr>
        <w:t xml:space="preserve">Page Emergency </w:t>
      </w:r>
      <w:r w:rsidR="00AF1ADC">
        <w:rPr>
          <w:sz w:val="43"/>
        </w:rPr>
        <w:lastRenderedPageBreak/>
        <w:t>Contact Details</w:t>
      </w:r>
    </w:p>
    <w:p w14:paraId="5E40E5DA" w14:textId="77777777" w:rsidR="00E9215F" w:rsidRDefault="00AF1ADC" w:rsidP="00E9215F">
      <w:pPr>
        <w:spacing w:line="612" w:lineRule="exact"/>
        <w:ind w:left="1060" w:right="935"/>
        <w:jc w:val="center"/>
        <w:rPr>
          <w:b/>
          <w:sz w:val="45"/>
        </w:rPr>
      </w:pPr>
      <w:r>
        <w:rPr>
          <w:b/>
          <w:color w:val="981D38"/>
          <w:sz w:val="45"/>
        </w:rPr>
        <w:t>First Contact</w:t>
      </w:r>
      <w:r w:rsidR="00E9215F">
        <w:rPr>
          <w:b/>
          <w:sz w:val="45"/>
        </w:rPr>
        <w:t xml:space="preserve"> </w:t>
      </w:r>
    </w:p>
    <w:p w14:paraId="64448738" w14:textId="17FCF49D" w:rsidR="00AF1ADC" w:rsidRPr="00E9215F" w:rsidRDefault="00AF1ADC" w:rsidP="00E9215F">
      <w:pPr>
        <w:spacing w:line="612" w:lineRule="exact"/>
        <w:ind w:left="1060" w:right="935"/>
        <w:jc w:val="center"/>
        <w:rPr>
          <w:b/>
          <w:sz w:val="45"/>
        </w:rPr>
      </w:pPr>
      <w:r>
        <w:rPr>
          <w:sz w:val="45"/>
        </w:rPr>
        <w:t xml:space="preserve">James Robinson - Tel: 07516 552928 </w:t>
      </w:r>
      <w:r>
        <w:rPr>
          <w:w w:val="95"/>
          <w:sz w:val="45"/>
        </w:rPr>
        <w:t>Email:</w:t>
      </w:r>
      <w:r>
        <w:rPr>
          <w:spacing w:val="14"/>
          <w:w w:val="95"/>
          <w:sz w:val="45"/>
        </w:rPr>
        <w:t xml:space="preserve"> </w:t>
      </w:r>
      <w:hyperlink r:id="rId30">
        <w:r>
          <w:rPr>
            <w:w w:val="95"/>
            <w:sz w:val="45"/>
          </w:rPr>
          <w:t>admin@beyondthepage.org.uk</w:t>
        </w:r>
      </w:hyperlink>
    </w:p>
    <w:p w14:paraId="34046DC0" w14:textId="77777777" w:rsidR="00AF1ADC" w:rsidRDefault="00AF1ADC" w:rsidP="00AF1ADC">
      <w:pPr>
        <w:pStyle w:val="BodyText"/>
        <w:spacing w:before="11"/>
        <w:rPr>
          <w:sz w:val="44"/>
        </w:rPr>
      </w:pPr>
    </w:p>
    <w:p w14:paraId="28F322A3" w14:textId="77777777" w:rsidR="00AF1ADC" w:rsidRDefault="00AF1ADC" w:rsidP="00AF1ADC">
      <w:pPr>
        <w:spacing w:line="612" w:lineRule="exact"/>
        <w:ind w:left="1060" w:right="935"/>
        <w:jc w:val="center"/>
        <w:rPr>
          <w:b/>
          <w:sz w:val="45"/>
        </w:rPr>
      </w:pPr>
      <w:r>
        <w:rPr>
          <w:b/>
          <w:color w:val="981D38"/>
          <w:sz w:val="45"/>
        </w:rPr>
        <w:t>Out of Hours</w:t>
      </w:r>
    </w:p>
    <w:p w14:paraId="1284906C" w14:textId="438A2C0B" w:rsidR="00AF1ADC" w:rsidRDefault="00AF1ADC" w:rsidP="00D2297D">
      <w:pPr>
        <w:spacing w:after="0" w:line="612" w:lineRule="exact"/>
        <w:ind w:left="1060" w:right="935"/>
        <w:jc w:val="center"/>
        <w:rPr>
          <w:sz w:val="45"/>
        </w:rPr>
      </w:pPr>
      <w:r>
        <w:rPr>
          <w:sz w:val="45"/>
        </w:rPr>
        <w:t xml:space="preserve">Out of hours </w:t>
      </w:r>
      <w:proofErr w:type="gramStart"/>
      <w:r>
        <w:rPr>
          <w:sz w:val="45"/>
        </w:rPr>
        <w:t>contact</w:t>
      </w:r>
      <w:proofErr w:type="gramEnd"/>
    </w:p>
    <w:p w14:paraId="19408324" w14:textId="4524D95A" w:rsidR="00AF1ADC" w:rsidRPr="000A22B7" w:rsidRDefault="00AF1ADC" w:rsidP="000A22B7">
      <w:pPr>
        <w:spacing w:after="0" w:line="612" w:lineRule="exact"/>
        <w:ind w:left="1060" w:right="935"/>
        <w:jc w:val="center"/>
        <w:rPr>
          <w:sz w:val="45"/>
        </w:rPr>
      </w:pPr>
      <w:r>
        <w:rPr>
          <w:sz w:val="45"/>
        </w:rPr>
        <w:t>Sara Hutchinson - Tel: 07749 761029</w:t>
      </w:r>
    </w:p>
    <w:p w14:paraId="74E982E9" w14:textId="77777777" w:rsidR="00D359F3" w:rsidRDefault="00D359F3" w:rsidP="00AF1ADC">
      <w:pPr>
        <w:spacing w:line="612" w:lineRule="exact"/>
        <w:ind w:left="943" w:right="935"/>
        <w:jc w:val="center"/>
        <w:rPr>
          <w:sz w:val="45"/>
        </w:rPr>
      </w:pPr>
    </w:p>
    <w:p w14:paraId="145A7CC3" w14:textId="3F092293" w:rsidR="00AF1ADC" w:rsidRDefault="008F6C4A" w:rsidP="008F6C4A">
      <w:pPr>
        <w:spacing w:line="612" w:lineRule="exact"/>
        <w:ind w:left="2383" w:right="935" w:firstLine="497"/>
        <w:rPr>
          <w:b/>
          <w:sz w:val="45"/>
        </w:rPr>
      </w:pPr>
      <w:r>
        <w:rPr>
          <w:b/>
          <w:color w:val="981D38"/>
          <w:sz w:val="45"/>
        </w:rPr>
        <w:t xml:space="preserve">  </w:t>
      </w:r>
      <w:r w:rsidR="00AF1ADC">
        <w:rPr>
          <w:b/>
          <w:color w:val="981D38"/>
          <w:sz w:val="45"/>
        </w:rPr>
        <w:t>Lead &amp; Adviser</w:t>
      </w:r>
    </w:p>
    <w:p w14:paraId="6E70EEDF" w14:textId="0F0F34E4" w:rsidR="00AF1ADC" w:rsidRDefault="009749D2" w:rsidP="009749D2">
      <w:pPr>
        <w:spacing w:after="0" w:line="612" w:lineRule="exact"/>
        <w:ind w:left="2160" w:right="935" w:firstLine="223"/>
        <w:rPr>
          <w:sz w:val="45"/>
        </w:rPr>
      </w:pPr>
      <w:r>
        <w:rPr>
          <w:sz w:val="45"/>
        </w:rPr>
        <w:t xml:space="preserve">    </w:t>
      </w:r>
      <w:r w:rsidR="00AF1ADC">
        <w:rPr>
          <w:sz w:val="45"/>
        </w:rPr>
        <w:t>Safeguarding Lead:</w:t>
      </w:r>
    </w:p>
    <w:p w14:paraId="06A23340" w14:textId="16D2276C" w:rsidR="00AF1ADC" w:rsidRPr="000A22B7" w:rsidRDefault="00AF1ADC" w:rsidP="009749D2">
      <w:pPr>
        <w:spacing w:after="0"/>
        <w:ind w:left="720" w:right="546"/>
        <w:rPr>
          <w:sz w:val="45"/>
        </w:rPr>
      </w:pPr>
      <w:r>
        <w:rPr>
          <w:sz w:val="45"/>
        </w:rPr>
        <w:t>Sara Hutchinson - Tel: 07749 761029</w:t>
      </w:r>
      <w:r w:rsidR="00D2297D">
        <w:rPr>
          <w:sz w:val="45"/>
        </w:rPr>
        <w:t xml:space="preserve"> </w:t>
      </w:r>
      <w:r w:rsidR="008F6C4A">
        <w:rPr>
          <w:sz w:val="45"/>
        </w:rPr>
        <w:t xml:space="preserve">   </w:t>
      </w:r>
      <w:r w:rsidR="009749D2">
        <w:rPr>
          <w:sz w:val="45"/>
        </w:rPr>
        <w:t xml:space="preserve"> </w:t>
      </w:r>
      <w:hyperlink r:id="rId31" w:history="1">
        <w:r w:rsidR="009749D2" w:rsidRPr="00060880">
          <w:rPr>
            <w:rStyle w:val="Hyperlink"/>
            <w:w w:val="95"/>
            <w:sz w:val="45"/>
          </w:rPr>
          <w:t>sara.hutchinson@beyondthepage.org.uk</w:t>
        </w:r>
      </w:hyperlink>
    </w:p>
    <w:p w14:paraId="4E04DED4" w14:textId="77777777" w:rsidR="009749D2" w:rsidRDefault="000A22B7" w:rsidP="008F6C4A">
      <w:pPr>
        <w:spacing w:before="1"/>
        <w:ind w:left="720" w:right="2222"/>
        <w:rPr>
          <w:sz w:val="45"/>
        </w:rPr>
      </w:pPr>
      <w:r>
        <w:rPr>
          <w:sz w:val="45"/>
        </w:rPr>
        <w:t xml:space="preserve">    </w:t>
      </w:r>
    </w:p>
    <w:p w14:paraId="1794E3B6" w14:textId="702C2AA0" w:rsidR="00AF1ADC" w:rsidRDefault="006816E2" w:rsidP="006816E2">
      <w:pPr>
        <w:spacing w:before="1"/>
        <w:ind w:left="720" w:right="2222"/>
        <w:jc w:val="center"/>
        <w:rPr>
          <w:sz w:val="45"/>
        </w:rPr>
      </w:pPr>
      <w:r>
        <w:rPr>
          <w:sz w:val="45"/>
        </w:rPr>
        <w:t xml:space="preserve">     </w:t>
      </w:r>
      <w:r w:rsidR="00AF1ADC">
        <w:rPr>
          <w:sz w:val="45"/>
        </w:rPr>
        <w:t xml:space="preserve">Director Safeguarding Adviser: Amy Jowett </w:t>
      </w:r>
      <w:r>
        <w:rPr>
          <w:sz w:val="45"/>
        </w:rPr>
        <w:t>Tel 0</w:t>
      </w:r>
      <w:r w:rsidR="00AF1ADC">
        <w:rPr>
          <w:sz w:val="45"/>
        </w:rPr>
        <w:t xml:space="preserve">7908663264 </w:t>
      </w:r>
      <w:r w:rsidR="00AF1ADC">
        <w:rPr>
          <w:spacing w:val="-30"/>
          <w:sz w:val="45"/>
        </w:rPr>
        <w:t xml:space="preserve"> </w:t>
      </w:r>
      <w:hyperlink r:id="rId32">
        <w:r w:rsidR="00AF1ADC">
          <w:rPr>
            <w:sz w:val="45"/>
          </w:rPr>
          <w:t>amyjowett@yahoo.co.uk</w:t>
        </w:r>
      </w:hyperlink>
    </w:p>
    <w:p w14:paraId="72EB072D" w14:textId="45F07F34" w:rsidR="00C23D66" w:rsidRPr="00C9696E" w:rsidRDefault="00C23D66" w:rsidP="00C23D66">
      <w:pPr>
        <w:rPr>
          <w:rFonts w:cstheme="minorHAnsi"/>
          <w:b/>
          <w:bCs/>
        </w:rPr>
      </w:pPr>
      <w:r>
        <w:rPr>
          <w:rFonts w:cstheme="minorHAnsi"/>
          <w:b/>
          <w:bCs/>
          <w:noProof/>
        </w:rPr>
        <w:lastRenderedPageBreak/>
        <w:drawing>
          <wp:inline distT="0" distB="0" distL="0" distR="0" wp14:anchorId="0B5248A8" wp14:editId="36908B49">
            <wp:extent cx="5731510" cy="8107045"/>
            <wp:effectExtent l="0" t="0" r="2540" b="8255"/>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45278964" w14:textId="4D920FBA" w:rsidR="00966AA8" w:rsidRDefault="00966AA8">
      <w:pPr>
        <w:rPr>
          <w:rFonts w:cstheme="minorHAnsi"/>
        </w:rPr>
      </w:pPr>
    </w:p>
    <w:p w14:paraId="18319E18" w14:textId="77777777" w:rsidR="00C9696E" w:rsidRDefault="00C9696E" w:rsidP="00C9696E">
      <w:pPr>
        <w:pStyle w:val="NoSpacing"/>
        <w:rPr>
          <w:rFonts w:cstheme="minorHAnsi"/>
        </w:rPr>
      </w:pPr>
    </w:p>
    <w:sectPr w:rsidR="00C9696E">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497B9" w14:textId="77777777" w:rsidR="00440B11" w:rsidRDefault="00440B11" w:rsidP="0083385B">
      <w:pPr>
        <w:spacing w:after="0" w:line="240" w:lineRule="auto"/>
      </w:pPr>
      <w:r>
        <w:separator/>
      </w:r>
    </w:p>
  </w:endnote>
  <w:endnote w:type="continuationSeparator" w:id="0">
    <w:p w14:paraId="1A8D1359" w14:textId="77777777" w:rsidR="00440B11" w:rsidRDefault="00440B11" w:rsidP="00833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035298"/>
      <w:docPartObj>
        <w:docPartGallery w:val="Page Numbers (Bottom of Page)"/>
        <w:docPartUnique/>
      </w:docPartObj>
    </w:sdtPr>
    <w:sdtEndPr>
      <w:rPr>
        <w:noProof/>
      </w:rPr>
    </w:sdtEndPr>
    <w:sdtContent>
      <w:p w14:paraId="1D02C0AA" w14:textId="355C3C80" w:rsidR="00697251" w:rsidRDefault="006972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C104B6" w14:textId="77777777" w:rsidR="00697251" w:rsidRDefault="00697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34C9D" w14:textId="77777777" w:rsidR="00440B11" w:rsidRDefault="00440B11" w:rsidP="0083385B">
      <w:pPr>
        <w:spacing w:after="0" w:line="240" w:lineRule="auto"/>
      </w:pPr>
      <w:r>
        <w:separator/>
      </w:r>
    </w:p>
  </w:footnote>
  <w:footnote w:type="continuationSeparator" w:id="0">
    <w:p w14:paraId="0B8B91C4" w14:textId="77777777" w:rsidR="00440B11" w:rsidRDefault="00440B11" w:rsidP="0083385B">
      <w:pPr>
        <w:spacing w:after="0" w:line="240" w:lineRule="auto"/>
      </w:pPr>
      <w:r>
        <w:continuationSeparator/>
      </w:r>
    </w:p>
  </w:footnote>
  <w:footnote w:id="1">
    <w:p w14:paraId="7B8F2FD7" w14:textId="4754C457" w:rsidR="00697251" w:rsidRPr="00FA06C7" w:rsidRDefault="00697251" w:rsidP="00C9696E">
      <w:pPr>
        <w:pStyle w:val="FootnoteText"/>
        <w:rPr>
          <w:rFonts w:cstheme="minorHAnsi"/>
        </w:rPr>
      </w:pPr>
      <w:r w:rsidRPr="00FA06C7">
        <w:rPr>
          <w:rStyle w:val="FootnoteReference"/>
          <w:rFonts w:cstheme="minorHAnsi"/>
        </w:rPr>
        <w:footnoteRef/>
      </w:r>
      <w:r w:rsidRPr="00FA06C7">
        <w:rPr>
          <w:rFonts w:cstheme="minorHAnsi"/>
        </w:rPr>
        <w:t xml:space="preserve"> Equality A</w:t>
      </w:r>
      <w:r>
        <w:rPr>
          <w:rFonts w:cstheme="minorHAnsi"/>
        </w:rPr>
        <w:t>c</w:t>
      </w:r>
      <w:r w:rsidRPr="00FA06C7">
        <w:rPr>
          <w:rFonts w:cstheme="minorHAnsi"/>
        </w:rPr>
        <w:t xml:space="preserve">t 2010. </w:t>
      </w:r>
      <w:r w:rsidRPr="00FA06C7">
        <w:rPr>
          <w:rFonts w:cstheme="minorHAnsi"/>
          <w:color w:val="202122"/>
          <w:shd w:val="clear" w:color="auto" w:fill="FFFFFF"/>
        </w:rPr>
        <w:t xml:space="preserve">The Act protects people against discrimination, harassment or victimisation in employment, and as users of private and public services based on nine protected characteristics: </w:t>
      </w:r>
      <w:r w:rsidRPr="00FA06C7">
        <w:rPr>
          <w:rFonts w:cstheme="minorHAnsi"/>
          <w:shd w:val="clear" w:color="auto" w:fill="FFFFFF"/>
        </w:rPr>
        <w:t>age, </w:t>
      </w:r>
      <w:hyperlink r:id="rId1" w:tooltip="Disability" w:history="1">
        <w:r w:rsidRPr="00FA06C7">
          <w:rPr>
            <w:rStyle w:val="Hyperlink"/>
            <w:rFonts w:cstheme="minorHAnsi"/>
            <w:color w:val="auto"/>
            <w:u w:val="none"/>
            <w:shd w:val="clear" w:color="auto" w:fill="FFFFFF"/>
          </w:rPr>
          <w:t>disability</w:t>
        </w:r>
      </w:hyperlink>
      <w:r w:rsidRPr="00FA06C7">
        <w:rPr>
          <w:rFonts w:cstheme="minorHAnsi"/>
          <w:shd w:val="clear" w:color="auto" w:fill="FFFFFF"/>
        </w:rPr>
        <w:t>, </w:t>
      </w:r>
      <w:hyperlink r:id="rId2" w:tooltip="Sex reassignment therapy" w:history="1">
        <w:r w:rsidRPr="00FA06C7">
          <w:rPr>
            <w:rStyle w:val="Hyperlink"/>
            <w:rFonts w:cstheme="minorHAnsi"/>
            <w:color w:val="auto"/>
            <w:u w:val="none"/>
            <w:shd w:val="clear" w:color="auto" w:fill="FFFFFF"/>
          </w:rPr>
          <w:t>gender reassignment</w:t>
        </w:r>
      </w:hyperlink>
      <w:r w:rsidRPr="00FA06C7">
        <w:rPr>
          <w:rFonts w:cstheme="minorHAnsi"/>
          <w:shd w:val="clear" w:color="auto" w:fill="FFFFFF"/>
        </w:rPr>
        <w:t>, marriage and civil partnership, pregnancy and maternity, race, religion or belief, </w:t>
      </w:r>
      <w:hyperlink r:id="rId3" w:tooltip="Sex" w:history="1">
        <w:r w:rsidRPr="00FA06C7">
          <w:rPr>
            <w:rStyle w:val="Hyperlink"/>
            <w:rFonts w:cstheme="minorHAnsi"/>
            <w:color w:val="auto"/>
            <w:u w:val="none"/>
            <w:shd w:val="clear" w:color="auto" w:fill="FFFFFF"/>
          </w:rPr>
          <w:t>sex</w:t>
        </w:r>
      </w:hyperlink>
      <w:r w:rsidRPr="00FA06C7">
        <w:rPr>
          <w:rFonts w:cstheme="minorHAnsi"/>
          <w:shd w:val="clear" w:color="auto" w:fill="FFFFFF"/>
        </w:rPr>
        <w:t>, and </w:t>
      </w:r>
      <w:hyperlink r:id="rId4" w:tooltip="Sexual orientation" w:history="1">
        <w:r w:rsidRPr="00FA06C7">
          <w:rPr>
            <w:rStyle w:val="Hyperlink"/>
            <w:rFonts w:cstheme="minorHAnsi"/>
            <w:color w:val="auto"/>
            <w:u w:val="none"/>
            <w:shd w:val="clear" w:color="auto" w:fill="FFFFFF"/>
          </w:rPr>
          <w:t>sexual orientation</w:t>
        </w:r>
      </w:hyperlink>
      <w:r w:rsidRPr="00FA06C7">
        <w:rPr>
          <w:rFonts w:cstheme="minorHAnsi"/>
          <w:shd w:val="clear" w:color="auto" w:fill="FFFFFF"/>
        </w:rPr>
        <w:t xml:space="preserve">. The Act includes provisions </w:t>
      </w:r>
      <w:r w:rsidRPr="00FA06C7">
        <w:rPr>
          <w:rFonts w:cstheme="minorHAnsi"/>
          <w:u w:val="single"/>
          <w:shd w:val="clear" w:color="auto" w:fill="FFFFFF"/>
        </w:rPr>
        <w:t>for single-sex services where the restrictions are "a proportionate means of achieving a legitimate aim".</w:t>
      </w:r>
      <w:hyperlink r:id="rId5" w:anchor="cite_note-FOOTNOTEEquality_Actschedule_3,_part_7,_para_28-8" w:history="1">
        <w:r w:rsidRPr="00FA06C7">
          <w:rPr>
            <w:rStyle w:val="Hyperlink"/>
            <w:rFonts w:cstheme="minorHAnsi"/>
            <w:color w:val="auto"/>
            <w:shd w:val="clear" w:color="auto" w:fill="FFFFFF"/>
            <w:vertAlign w:val="superscript"/>
          </w:rPr>
          <w:t>[8]</w:t>
        </w:r>
      </w:hyperlink>
      <w:r w:rsidRPr="00FA06C7">
        <w:rPr>
          <w:rFonts w:cstheme="minorHAnsi"/>
          <w:shd w:val="clear" w:color="auto" w:fill="FFFFFF"/>
        </w:rPr>
        <w:t> In the case of disability, employers and service providers are under a duty to make </w:t>
      </w:r>
      <w:hyperlink r:id="rId6" w:tooltip="Reasonable accommodation" w:history="1">
        <w:r w:rsidRPr="00FA06C7">
          <w:rPr>
            <w:rStyle w:val="Hyperlink"/>
            <w:rFonts w:cstheme="minorHAnsi"/>
            <w:color w:val="auto"/>
            <w:u w:val="none"/>
            <w:shd w:val="clear" w:color="auto" w:fill="FFFFFF"/>
          </w:rPr>
          <w:t>reasonable adjustments</w:t>
        </w:r>
      </w:hyperlink>
      <w:r w:rsidRPr="00FA06C7">
        <w:rPr>
          <w:rFonts w:cstheme="minorHAnsi"/>
          <w:shd w:val="clear" w:color="auto" w:fill="FFFFFF"/>
        </w:rPr>
        <w:t> to their workplaces to overcome barriers experienced by disabled people. In this regard, the Equality Act 2010 did not change the law.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341B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C182C"/>
    <w:multiLevelType w:val="hybridMultilevel"/>
    <w:tmpl w:val="34503984"/>
    <w:lvl w:ilvl="0" w:tplc="0809000F">
      <w:start w:val="1"/>
      <w:numFmt w:val="decimal"/>
      <w:lvlText w:val="%1."/>
      <w:lvlJc w:val="left"/>
      <w:pPr>
        <w:ind w:left="644" w:hanging="360"/>
      </w:pPr>
      <w:rPr>
        <w:rFonts w:hint="default"/>
      </w:rPr>
    </w:lvl>
    <w:lvl w:ilvl="1" w:tplc="0809001B">
      <w:start w:val="1"/>
      <w:numFmt w:val="lowerRoman"/>
      <w:lvlText w:val="%2."/>
      <w:lvlJc w:val="righ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0876B51"/>
    <w:multiLevelType w:val="hybridMultilevel"/>
    <w:tmpl w:val="B344D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166730"/>
    <w:multiLevelType w:val="multilevel"/>
    <w:tmpl w:val="E950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01BC3"/>
    <w:multiLevelType w:val="hybridMultilevel"/>
    <w:tmpl w:val="768C75D0"/>
    <w:lvl w:ilvl="0" w:tplc="30406E62">
      <w:start w:val="1"/>
      <w:numFmt w:val="bullet"/>
      <w:lvlText w:val="•"/>
      <w:lvlJc w:val="left"/>
      <w:pPr>
        <w:tabs>
          <w:tab w:val="num" w:pos="720"/>
        </w:tabs>
        <w:ind w:left="720" w:hanging="360"/>
      </w:pPr>
      <w:rPr>
        <w:rFonts w:ascii="Arial" w:hAnsi="Arial" w:hint="default"/>
      </w:rPr>
    </w:lvl>
    <w:lvl w:ilvl="1" w:tplc="1730D032" w:tentative="1">
      <w:start w:val="1"/>
      <w:numFmt w:val="bullet"/>
      <w:lvlText w:val="•"/>
      <w:lvlJc w:val="left"/>
      <w:pPr>
        <w:tabs>
          <w:tab w:val="num" w:pos="1440"/>
        </w:tabs>
        <w:ind w:left="1440" w:hanging="360"/>
      </w:pPr>
      <w:rPr>
        <w:rFonts w:ascii="Arial" w:hAnsi="Arial" w:hint="default"/>
      </w:rPr>
    </w:lvl>
    <w:lvl w:ilvl="2" w:tplc="B3AC556E" w:tentative="1">
      <w:start w:val="1"/>
      <w:numFmt w:val="bullet"/>
      <w:lvlText w:val="•"/>
      <w:lvlJc w:val="left"/>
      <w:pPr>
        <w:tabs>
          <w:tab w:val="num" w:pos="2160"/>
        </w:tabs>
        <w:ind w:left="2160" w:hanging="360"/>
      </w:pPr>
      <w:rPr>
        <w:rFonts w:ascii="Arial" w:hAnsi="Arial" w:hint="default"/>
      </w:rPr>
    </w:lvl>
    <w:lvl w:ilvl="3" w:tplc="C9069DB6" w:tentative="1">
      <w:start w:val="1"/>
      <w:numFmt w:val="bullet"/>
      <w:lvlText w:val="•"/>
      <w:lvlJc w:val="left"/>
      <w:pPr>
        <w:tabs>
          <w:tab w:val="num" w:pos="2880"/>
        </w:tabs>
        <w:ind w:left="2880" w:hanging="360"/>
      </w:pPr>
      <w:rPr>
        <w:rFonts w:ascii="Arial" w:hAnsi="Arial" w:hint="default"/>
      </w:rPr>
    </w:lvl>
    <w:lvl w:ilvl="4" w:tplc="BDEA35EC" w:tentative="1">
      <w:start w:val="1"/>
      <w:numFmt w:val="bullet"/>
      <w:lvlText w:val="•"/>
      <w:lvlJc w:val="left"/>
      <w:pPr>
        <w:tabs>
          <w:tab w:val="num" w:pos="3600"/>
        </w:tabs>
        <w:ind w:left="3600" w:hanging="360"/>
      </w:pPr>
      <w:rPr>
        <w:rFonts w:ascii="Arial" w:hAnsi="Arial" w:hint="default"/>
      </w:rPr>
    </w:lvl>
    <w:lvl w:ilvl="5" w:tplc="045A3DCC" w:tentative="1">
      <w:start w:val="1"/>
      <w:numFmt w:val="bullet"/>
      <w:lvlText w:val="•"/>
      <w:lvlJc w:val="left"/>
      <w:pPr>
        <w:tabs>
          <w:tab w:val="num" w:pos="4320"/>
        </w:tabs>
        <w:ind w:left="4320" w:hanging="360"/>
      </w:pPr>
      <w:rPr>
        <w:rFonts w:ascii="Arial" w:hAnsi="Arial" w:hint="default"/>
      </w:rPr>
    </w:lvl>
    <w:lvl w:ilvl="6" w:tplc="15082E96" w:tentative="1">
      <w:start w:val="1"/>
      <w:numFmt w:val="bullet"/>
      <w:lvlText w:val="•"/>
      <w:lvlJc w:val="left"/>
      <w:pPr>
        <w:tabs>
          <w:tab w:val="num" w:pos="5040"/>
        </w:tabs>
        <w:ind w:left="5040" w:hanging="360"/>
      </w:pPr>
      <w:rPr>
        <w:rFonts w:ascii="Arial" w:hAnsi="Arial" w:hint="default"/>
      </w:rPr>
    </w:lvl>
    <w:lvl w:ilvl="7" w:tplc="A536AF6C" w:tentative="1">
      <w:start w:val="1"/>
      <w:numFmt w:val="bullet"/>
      <w:lvlText w:val="•"/>
      <w:lvlJc w:val="left"/>
      <w:pPr>
        <w:tabs>
          <w:tab w:val="num" w:pos="5760"/>
        </w:tabs>
        <w:ind w:left="5760" w:hanging="360"/>
      </w:pPr>
      <w:rPr>
        <w:rFonts w:ascii="Arial" w:hAnsi="Arial" w:hint="default"/>
      </w:rPr>
    </w:lvl>
    <w:lvl w:ilvl="8" w:tplc="2FF63B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FF20EE"/>
    <w:multiLevelType w:val="hybridMultilevel"/>
    <w:tmpl w:val="F83CD840"/>
    <w:lvl w:ilvl="0" w:tplc="A9B06C3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A80C00"/>
    <w:multiLevelType w:val="hybridMultilevel"/>
    <w:tmpl w:val="C7A80B7C"/>
    <w:lvl w:ilvl="0" w:tplc="272E7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8277D"/>
    <w:multiLevelType w:val="hybridMultilevel"/>
    <w:tmpl w:val="303C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031DB"/>
    <w:multiLevelType w:val="hybridMultilevel"/>
    <w:tmpl w:val="BACA6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E34FF"/>
    <w:multiLevelType w:val="multilevel"/>
    <w:tmpl w:val="9CE0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E9202E"/>
    <w:multiLevelType w:val="hybridMultilevel"/>
    <w:tmpl w:val="64E652B6"/>
    <w:lvl w:ilvl="0" w:tplc="272E768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C708C4"/>
    <w:multiLevelType w:val="hybridMultilevel"/>
    <w:tmpl w:val="D0608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295DF7"/>
    <w:multiLevelType w:val="hybridMultilevel"/>
    <w:tmpl w:val="475AC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C7700"/>
    <w:multiLevelType w:val="hybridMultilevel"/>
    <w:tmpl w:val="03B0C2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FC149E"/>
    <w:multiLevelType w:val="hybridMultilevel"/>
    <w:tmpl w:val="BD54B944"/>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1AA47E20">
      <w:start w:val="1"/>
      <w:numFmt w:val="lowerRoman"/>
      <w:lvlText w:val="(%8)"/>
      <w:lvlJc w:val="left"/>
      <w:pPr>
        <w:ind w:left="6120" w:hanging="720"/>
      </w:pPr>
      <w:rPr>
        <w:rFonts w:hint="default"/>
      </w:rPr>
    </w:lvl>
    <w:lvl w:ilvl="8" w:tplc="0809001B" w:tentative="1">
      <w:start w:val="1"/>
      <w:numFmt w:val="lowerRoman"/>
      <w:lvlText w:val="%9."/>
      <w:lvlJc w:val="right"/>
      <w:pPr>
        <w:ind w:left="6480" w:hanging="180"/>
      </w:pPr>
    </w:lvl>
  </w:abstractNum>
  <w:abstractNum w:abstractNumId="15" w15:restartNumberingAfterBreak="0">
    <w:nsid w:val="29002F3B"/>
    <w:multiLevelType w:val="hybridMultilevel"/>
    <w:tmpl w:val="6B5C3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875AD8"/>
    <w:multiLevelType w:val="multilevel"/>
    <w:tmpl w:val="AAA4CC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1FE1091"/>
    <w:multiLevelType w:val="hybridMultilevel"/>
    <w:tmpl w:val="A12A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43891"/>
    <w:multiLevelType w:val="hybridMultilevel"/>
    <w:tmpl w:val="972E4F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4AC78FF"/>
    <w:multiLevelType w:val="hybridMultilevel"/>
    <w:tmpl w:val="2D02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AA7F43"/>
    <w:multiLevelType w:val="multilevel"/>
    <w:tmpl w:val="0B72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753A3"/>
    <w:multiLevelType w:val="hybridMultilevel"/>
    <w:tmpl w:val="25B6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DD1537"/>
    <w:multiLevelType w:val="hybridMultilevel"/>
    <w:tmpl w:val="35824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863B5"/>
    <w:multiLevelType w:val="hybridMultilevel"/>
    <w:tmpl w:val="4240EAE2"/>
    <w:lvl w:ilvl="0" w:tplc="272E768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F23200"/>
    <w:multiLevelType w:val="hybridMultilevel"/>
    <w:tmpl w:val="EBDE5DB8"/>
    <w:lvl w:ilvl="0" w:tplc="272E768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231235"/>
    <w:multiLevelType w:val="hybridMultilevel"/>
    <w:tmpl w:val="4EA69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86E2F"/>
    <w:multiLevelType w:val="hybridMultilevel"/>
    <w:tmpl w:val="7C5C5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ED6C17"/>
    <w:multiLevelType w:val="hybridMultilevel"/>
    <w:tmpl w:val="082AA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2F57E5"/>
    <w:multiLevelType w:val="hybridMultilevel"/>
    <w:tmpl w:val="4430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E4665"/>
    <w:multiLevelType w:val="hybridMultilevel"/>
    <w:tmpl w:val="59A6C9DA"/>
    <w:lvl w:ilvl="0" w:tplc="08090001">
      <w:start w:val="1"/>
      <w:numFmt w:val="bullet"/>
      <w:lvlText w:val=""/>
      <w:lvlJc w:val="left"/>
      <w:pPr>
        <w:ind w:left="360" w:hanging="360"/>
      </w:pPr>
      <w:rPr>
        <w:rFonts w:ascii="Symbol" w:hAnsi="Symbol" w:hint="default"/>
      </w:rPr>
    </w:lvl>
    <w:lvl w:ilvl="1" w:tplc="48AE8B92">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741D2C"/>
    <w:multiLevelType w:val="multilevel"/>
    <w:tmpl w:val="A90E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DF3408"/>
    <w:multiLevelType w:val="hybridMultilevel"/>
    <w:tmpl w:val="C19E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BF1312"/>
    <w:multiLevelType w:val="hybridMultilevel"/>
    <w:tmpl w:val="C8B2D05A"/>
    <w:lvl w:ilvl="0" w:tplc="7C72866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6E16FA"/>
    <w:multiLevelType w:val="hybridMultilevel"/>
    <w:tmpl w:val="F33E27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984927"/>
    <w:multiLevelType w:val="multilevel"/>
    <w:tmpl w:val="3ACE52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2B5172D"/>
    <w:multiLevelType w:val="multilevel"/>
    <w:tmpl w:val="87F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4D3C33"/>
    <w:multiLevelType w:val="hybridMultilevel"/>
    <w:tmpl w:val="A1E2C7DE"/>
    <w:lvl w:ilvl="0" w:tplc="27DC9558">
      <w:start w:val="1"/>
      <w:numFmt w:val="lowerRoman"/>
      <w:lvlText w:val="%1."/>
      <w:lvlJc w:val="righ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9B1D18"/>
    <w:multiLevelType w:val="multilevel"/>
    <w:tmpl w:val="9AEE40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C9D0275"/>
    <w:multiLevelType w:val="multilevel"/>
    <w:tmpl w:val="0028602A"/>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540"/>
        </w:tabs>
        <w:ind w:left="540" w:hanging="360"/>
      </w:pPr>
      <w:rPr>
        <w:rFonts w:ascii="Courier New" w:hAnsi="Courier New" w:hint="default"/>
        <w:sz w:val="20"/>
      </w:rPr>
    </w:lvl>
    <w:lvl w:ilvl="2" w:tentative="1">
      <w:start w:val="1"/>
      <w:numFmt w:val="bullet"/>
      <w:lvlText w:val=""/>
      <w:lvlJc w:val="left"/>
      <w:pPr>
        <w:tabs>
          <w:tab w:val="num" w:pos="1260"/>
        </w:tabs>
        <w:ind w:left="1260" w:hanging="360"/>
      </w:pPr>
      <w:rPr>
        <w:rFonts w:ascii="Wingdings" w:hAnsi="Wingdings" w:hint="default"/>
        <w:sz w:val="20"/>
      </w:rPr>
    </w:lvl>
    <w:lvl w:ilvl="3" w:tentative="1">
      <w:start w:val="1"/>
      <w:numFmt w:val="bullet"/>
      <w:lvlText w:val=""/>
      <w:lvlJc w:val="left"/>
      <w:pPr>
        <w:tabs>
          <w:tab w:val="num" w:pos="1980"/>
        </w:tabs>
        <w:ind w:left="1980" w:hanging="360"/>
      </w:pPr>
      <w:rPr>
        <w:rFonts w:ascii="Wingdings" w:hAnsi="Wingdings" w:hint="default"/>
        <w:sz w:val="20"/>
      </w:rPr>
    </w:lvl>
    <w:lvl w:ilvl="4" w:tentative="1">
      <w:start w:val="1"/>
      <w:numFmt w:val="bullet"/>
      <w:lvlText w:val=""/>
      <w:lvlJc w:val="left"/>
      <w:pPr>
        <w:tabs>
          <w:tab w:val="num" w:pos="2700"/>
        </w:tabs>
        <w:ind w:left="2700" w:hanging="360"/>
      </w:pPr>
      <w:rPr>
        <w:rFonts w:ascii="Wingdings" w:hAnsi="Wingdings" w:hint="default"/>
        <w:sz w:val="20"/>
      </w:rPr>
    </w:lvl>
    <w:lvl w:ilvl="5" w:tentative="1">
      <w:start w:val="1"/>
      <w:numFmt w:val="bullet"/>
      <w:lvlText w:val=""/>
      <w:lvlJc w:val="left"/>
      <w:pPr>
        <w:tabs>
          <w:tab w:val="num" w:pos="3420"/>
        </w:tabs>
        <w:ind w:left="3420" w:hanging="360"/>
      </w:pPr>
      <w:rPr>
        <w:rFonts w:ascii="Wingdings" w:hAnsi="Wingdings" w:hint="default"/>
        <w:sz w:val="20"/>
      </w:rPr>
    </w:lvl>
    <w:lvl w:ilvl="6" w:tentative="1">
      <w:start w:val="1"/>
      <w:numFmt w:val="bullet"/>
      <w:lvlText w:val=""/>
      <w:lvlJc w:val="left"/>
      <w:pPr>
        <w:tabs>
          <w:tab w:val="num" w:pos="4140"/>
        </w:tabs>
        <w:ind w:left="4140" w:hanging="360"/>
      </w:pPr>
      <w:rPr>
        <w:rFonts w:ascii="Wingdings" w:hAnsi="Wingdings" w:hint="default"/>
        <w:sz w:val="20"/>
      </w:rPr>
    </w:lvl>
    <w:lvl w:ilvl="7" w:tentative="1">
      <w:start w:val="1"/>
      <w:numFmt w:val="bullet"/>
      <w:lvlText w:val=""/>
      <w:lvlJc w:val="left"/>
      <w:pPr>
        <w:tabs>
          <w:tab w:val="num" w:pos="4860"/>
        </w:tabs>
        <w:ind w:left="4860" w:hanging="360"/>
      </w:pPr>
      <w:rPr>
        <w:rFonts w:ascii="Wingdings" w:hAnsi="Wingdings" w:hint="default"/>
        <w:sz w:val="20"/>
      </w:rPr>
    </w:lvl>
    <w:lvl w:ilvl="8" w:tentative="1">
      <w:start w:val="1"/>
      <w:numFmt w:val="bullet"/>
      <w:lvlText w:val=""/>
      <w:lvlJc w:val="left"/>
      <w:pPr>
        <w:tabs>
          <w:tab w:val="num" w:pos="5580"/>
        </w:tabs>
        <w:ind w:left="5580" w:hanging="360"/>
      </w:pPr>
      <w:rPr>
        <w:rFonts w:ascii="Wingdings" w:hAnsi="Wingdings" w:hint="default"/>
        <w:sz w:val="20"/>
      </w:rPr>
    </w:lvl>
  </w:abstractNum>
  <w:abstractNum w:abstractNumId="39" w15:restartNumberingAfterBreak="0">
    <w:nsid w:val="6D6E6F0A"/>
    <w:multiLevelType w:val="hybridMultilevel"/>
    <w:tmpl w:val="30520E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0750507"/>
    <w:multiLevelType w:val="hybridMultilevel"/>
    <w:tmpl w:val="4042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1C4211"/>
    <w:multiLevelType w:val="hybridMultilevel"/>
    <w:tmpl w:val="76809212"/>
    <w:lvl w:ilvl="0" w:tplc="272E768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332F43"/>
    <w:multiLevelType w:val="multilevel"/>
    <w:tmpl w:val="C96EF9C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784B1A78"/>
    <w:multiLevelType w:val="hybridMultilevel"/>
    <w:tmpl w:val="563C9F44"/>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4D178D"/>
    <w:multiLevelType w:val="hybridMultilevel"/>
    <w:tmpl w:val="631A4466"/>
    <w:lvl w:ilvl="0" w:tplc="272E768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2303934">
    <w:abstractNumId w:val="1"/>
  </w:num>
  <w:num w:numId="2" w16cid:durableId="113645337">
    <w:abstractNumId w:val="5"/>
  </w:num>
  <w:num w:numId="3" w16cid:durableId="1409418850">
    <w:abstractNumId w:val="36"/>
  </w:num>
  <w:num w:numId="4" w16cid:durableId="2041783098">
    <w:abstractNumId w:val="13"/>
  </w:num>
  <w:num w:numId="5" w16cid:durableId="474955954">
    <w:abstractNumId w:val="39"/>
  </w:num>
  <w:num w:numId="6" w16cid:durableId="807817952">
    <w:abstractNumId w:val="33"/>
  </w:num>
  <w:num w:numId="7" w16cid:durableId="433599858">
    <w:abstractNumId w:val="22"/>
  </w:num>
  <w:num w:numId="8" w16cid:durableId="1246572855">
    <w:abstractNumId w:val="17"/>
  </w:num>
  <w:num w:numId="9" w16cid:durableId="700088090">
    <w:abstractNumId w:val="28"/>
  </w:num>
  <w:num w:numId="10" w16cid:durableId="1117218352">
    <w:abstractNumId w:val="29"/>
  </w:num>
  <w:num w:numId="11" w16cid:durableId="1883441785">
    <w:abstractNumId w:val="43"/>
  </w:num>
  <w:num w:numId="12" w16cid:durableId="1323387033">
    <w:abstractNumId w:val="14"/>
  </w:num>
  <w:num w:numId="13" w16cid:durableId="977077812">
    <w:abstractNumId w:val="9"/>
  </w:num>
  <w:num w:numId="14" w16cid:durableId="1865973479">
    <w:abstractNumId w:val="18"/>
  </w:num>
  <w:num w:numId="15" w16cid:durableId="1919249479">
    <w:abstractNumId w:val="0"/>
  </w:num>
  <w:num w:numId="16" w16cid:durableId="116340246">
    <w:abstractNumId w:val="11"/>
  </w:num>
  <w:num w:numId="17" w16cid:durableId="176703473">
    <w:abstractNumId w:val="15"/>
  </w:num>
  <w:num w:numId="18" w16cid:durableId="485631867">
    <w:abstractNumId w:val="4"/>
  </w:num>
  <w:num w:numId="19" w16cid:durableId="82991708">
    <w:abstractNumId w:val="40"/>
  </w:num>
  <w:num w:numId="20" w16cid:durableId="566769299">
    <w:abstractNumId w:val="31"/>
  </w:num>
  <w:num w:numId="21" w16cid:durableId="1232498671">
    <w:abstractNumId w:val="26"/>
  </w:num>
  <w:num w:numId="22" w16cid:durableId="1200583091">
    <w:abstractNumId w:val="34"/>
  </w:num>
  <w:num w:numId="23" w16cid:durableId="1665354597">
    <w:abstractNumId w:val="38"/>
  </w:num>
  <w:num w:numId="24" w16cid:durableId="335035986">
    <w:abstractNumId w:val="30"/>
  </w:num>
  <w:num w:numId="25" w16cid:durableId="1787308415">
    <w:abstractNumId w:val="35"/>
  </w:num>
  <w:num w:numId="26" w16cid:durableId="1917980531">
    <w:abstractNumId w:val="20"/>
  </w:num>
  <w:num w:numId="27" w16cid:durableId="171603371">
    <w:abstractNumId w:val="3"/>
  </w:num>
  <w:num w:numId="28" w16cid:durableId="1005472600">
    <w:abstractNumId w:val="27"/>
  </w:num>
  <w:num w:numId="29" w16cid:durableId="649600668">
    <w:abstractNumId w:val="42"/>
  </w:num>
  <w:num w:numId="30" w16cid:durableId="395133760">
    <w:abstractNumId w:val="37"/>
  </w:num>
  <w:num w:numId="31" w16cid:durableId="1500997186">
    <w:abstractNumId w:val="16"/>
  </w:num>
  <w:num w:numId="32" w16cid:durableId="1659922689">
    <w:abstractNumId w:val="2"/>
  </w:num>
  <w:num w:numId="33" w16cid:durableId="316813026">
    <w:abstractNumId w:val="21"/>
  </w:num>
  <w:num w:numId="34" w16cid:durableId="626208004">
    <w:abstractNumId w:val="6"/>
  </w:num>
  <w:num w:numId="35" w16cid:durableId="428963223">
    <w:abstractNumId w:val="23"/>
  </w:num>
  <w:num w:numId="36" w16cid:durableId="323364694">
    <w:abstractNumId w:val="24"/>
  </w:num>
  <w:num w:numId="37" w16cid:durableId="1770812239">
    <w:abstractNumId w:val="41"/>
  </w:num>
  <w:num w:numId="38" w16cid:durableId="1578323007">
    <w:abstractNumId w:val="44"/>
  </w:num>
  <w:num w:numId="39" w16cid:durableId="1295597954">
    <w:abstractNumId w:val="10"/>
  </w:num>
  <w:num w:numId="40" w16cid:durableId="2002732009">
    <w:abstractNumId w:val="32"/>
  </w:num>
  <w:num w:numId="41" w16cid:durableId="1268269401">
    <w:abstractNumId w:val="7"/>
  </w:num>
  <w:num w:numId="42" w16cid:durableId="326596128">
    <w:abstractNumId w:val="8"/>
  </w:num>
  <w:num w:numId="43" w16cid:durableId="1746417977">
    <w:abstractNumId w:val="25"/>
  </w:num>
  <w:num w:numId="44" w16cid:durableId="679546495">
    <w:abstractNumId w:val="19"/>
  </w:num>
  <w:num w:numId="45" w16cid:durableId="1068072642">
    <w:abstractNumId w:val="12"/>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 Hutchinson">
    <w15:presenceInfo w15:providerId="AD" w15:userId="S::Sara.Hutchinson@beyondthepage.org.uk::fae09340-5cc8-4100-8094-e95297f3fe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85B"/>
    <w:rsid w:val="00004D92"/>
    <w:rsid w:val="00010F18"/>
    <w:rsid w:val="00013828"/>
    <w:rsid w:val="00024027"/>
    <w:rsid w:val="00063EB3"/>
    <w:rsid w:val="00090989"/>
    <w:rsid w:val="00094E99"/>
    <w:rsid w:val="000A22B7"/>
    <w:rsid w:val="000A3C0C"/>
    <w:rsid w:val="000A6D01"/>
    <w:rsid w:val="000D1DA5"/>
    <w:rsid w:val="000D4CAA"/>
    <w:rsid w:val="000F360A"/>
    <w:rsid w:val="00101D44"/>
    <w:rsid w:val="00115B6D"/>
    <w:rsid w:val="00126B35"/>
    <w:rsid w:val="001464E8"/>
    <w:rsid w:val="00163011"/>
    <w:rsid w:val="001636A1"/>
    <w:rsid w:val="001B3F29"/>
    <w:rsid w:val="00212A93"/>
    <w:rsid w:val="00216430"/>
    <w:rsid w:val="0021653B"/>
    <w:rsid w:val="00246802"/>
    <w:rsid w:val="002759D1"/>
    <w:rsid w:val="00276ABA"/>
    <w:rsid w:val="00294F67"/>
    <w:rsid w:val="002D24DB"/>
    <w:rsid w:val="002F43A7"/>
    <w:rsid w:val="002F7D95"/>
    <w:rsid w:val="003032BB"/>
    <w:rsid w:val="0030575E"/>
    <w:rsid w:val="00314B2B"/>
    <w:rsid w:val="0034166A"/>
    <w:rsid w:val="003755E0"/>
    <w:rsid w:val="0038419C"/>
    <w:rsid w:val="003931FE"/>
    <w:rsid w:val="00397CC5"/>
    <w:rsid w:val="003A48EB"/>
    <w:rsid w:val="003B6099"/>
    <w:rsid w:val="003C2CC4"/>
    <w:rsid w:val="003D462F"/>
    <w:rsid w:val="003F6497"/>
    <w:rsid w:val="00412199"/>
    <w:rsid w:val="0043295F"/>
    <w:rsid w:val="00440B11"/>
    <w:rsid w:val="00446264"/>
    <w:rsid w:val="004704EC"/>
    <w:rsid w:val="00471EC0"/>
    <w:rsid w:val="00486036"/>
    <w:rsid w:val="004A2934"/>
    <w:rsid w:val="004A4039"/>
    <w:rsid w:val="004B79B6"/>
    <w:rsid w:val="004D14C3"/>
    <w:rsid w:val="004E0C16"/>
    <w:rsid w:val="00525FF5"/>
    <w:rsid w:val="00545BE5"/>
    <w:rsid w:val="00581F50"/>
    <w:rsid w:val="00593033"/>
    <w:rsid w:val="005A5483"/>
    <w:rsid w:val="005A66AF"/>
    <w:rsid w:val="005B7DF8"/>
    <w:rsid w:val="005C6975"/>
    <w:rsid w:val="005C7B79"/>
    <w:rsid w:val="005E0539"/>
    <w:rsid w:val="005E4EAA"/>
    <w:rsid w:val="006075FF"/>
    <w:rsid w:val="0062331A"/>
    <w:rsid w:val="00634882"/>
    <w:rsid w:val="0064060E"/>
    <w:rsid w:val="00655086"/>
    <w:rsid w:val="006816E2"/>
    <w:rsid w:val="00697251"/>
    <w:rsid w:val="006A03F6"/>
    <w:rsid w:val="006A4343"/>
    <w:rsid w:val="006A64C7"/>
    <w:rsid w:val="006A662B"/>
    <w:rsid w:val="006B331C"/>
    <w:rsid w:val="006C79E3"/>
    <w:rsid w:val="006E1E21"/>
    <w:rsid w:val="006F739F"/>
    <w:rsid w:val="0071161F"/>
    <w:rsid w:val="007170EB"/>
    <w:rsid w:val="00743618"/>
    <w:rsid w:val="00747CDC"/>
    <w:rsid w:val="007814E9"/>
    <w:rsid w:val="00786CA6"/>
    <w:rsid w:val="007943B3"/>
    <w:rsid w:val="0079559A"/>
    <w:rsid w:val="00795D8E"/>
    <w:rsid w:val="007A1EC3"/>
    <w:rsid w:val="007B69AD"/>
    <w:rsid w:val="007C19C4"/>
    <w:rsid w:val="007D0F47"/>
    <w:rsid w:val="007D39CE"/>
    <w:rsid w:val="007D7699"/>
    <w:rsid w:val="007E5E41"/>
    <w:rsid w:val="00802A54"/>
    <w:rsid w:val="00815121"/>
    <w:rsid w:val="0083385B"/>
    <w:rsid w:val="00833AC9"/>
    <w:rsid w:val="008344C3"/>
    <w:rsid w:val="0084406D"/>
    <w:rsid w:val="00845AB0"/>
    <w:rsid w:val="00881113"/>
    <w:rsid w:val="008865F5"/>
    <w:rsid w:val="008A175F"/>
    <w:rsid w:val="008A4C29"/>
    <w:rsid w:val="008C02A8"/>
    <w:rsid w:val="008F6C4A"/>
    <w:rsid w:val="00932310"/>
    <w:rsid w:val="00962EB3"/>
    <w:rsid w:val="00966AA8"/>
    <w:rsid w:val="009749D2"/>
    <w:rsid w:val="009A02ED"/>
    <w:rsid w:val="009A7272"/>
    <w:rsid w:val="009B49EA"/>
    <w:rsid w:val="009B7261"/>
    <w:rsid w:val="009C0CD4"/>
    <w:rsid w:val="009C3139"/>
    <w:rsid w:val="00A5485A"/>
    <w:rsid w:val="00A6598C"/>
    <w:rsid w:val="00AA3B1F"/>
    <w:rsid w:val="00AD549D"/>
    <w:rsid w:val="00AD6DEE"/>
    <w:rsid w:val="00AF1ADC"/>
    <w:rsid w:val="00AF3BE3"/>
    <w:rsid w:val="00B07B41"/>
    <w:rsid w:val="00B2642D"/>
    <w:rsid w:val="00B2742A"/>
    <w:rsid w:val="00B46C25"/>
    <w:rsid w:val="00B63EFC"/>
    <w:rsid w:val="00B675CD"/>
    <w:rsid w:val="00B74821"/>
    <w:rsid w:val="00B75ED2"/>
    <w:rsid w:val="00B90F11"/>
    <w:rsid w:val="00B914CB"/>
    <w:rsid w:val="00BA2036"/>
    <w:rsid w:val="00C23D66"/>
    <w:rsid w:val="00C405E4"/>
    <w:rsid w:val="00C646B9"/>
    <w:rsid w:val="00C86FFE"/>
    <w:rsid w:val="00C9696E"/>
    <w:rsid w:val="00CA7C2D"/>
    <w:rsid w:val="00CB1DAA"/>
    <w:rsid w:val="00D053B7"/>
    <w:rsid w:val="00D12241"/>
    <w:rsid w:val="00D2012C"/>
    <w:rsid w:val="00D2297D"/>
    <w:rsid w:val="00D359F3"/>
    <w:rsid w:val="00D42A41"/>
    <w:rsid w:val="00D86BD3"/>
    <w:rsid w:val="00D92EB9"/>
    <w:rsid w:val="00DC1C70"/>
    <w:rsid w:val="00DD250E"/>
    <w:rsid w:val="00DD77ED"/>
    <w:rsid w:val="00DE3322"/>
    <w:rsid w:val="00E01303"/>
    <w:rsid w:val="00E22802"/>
    <w:rsid w:val="00E302D6"/>
    <w:rsid w:val="00E53766"/>
    <w:rsid w:val="00E63A8A"/>
    <w:rsid w:val="00E7346C"/>
    <w:rsid w:val="00E9215F"/>
    <w:rsid w:val="00EF3AEB"/>
    <w:rsid w:val="00F05B52"/>
    <w:rsid w:val="00F17584"/>
    <w:rsid w:val="00F36C97"/>
    <w:rsid w:val="00F51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D58F7"/>
  <w15:chartTrackingRefBased/>
  <w15:docId w15:val="{6860FDDD-A731-4894-B8D4-91E4657D4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8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85B"/>
  </w:style>
  <w:style w:type="paragraph" w:styleId="Footer">
    <w:name w:val="footer"/>
    <w:basedOn w:val="Normal"/>
    <w:link w:val="FooterChar"/>
    <w:uiPriority w:val="99"/>
    <w:unhideWhenUsed/>
    <w:rsid w:val="008338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85B"/>
  </w:style>
  <w:style w:type="paragraph" w:styleId="ListParagraph">
    <w:name w:val="List Paragraph"/>
    <w:basedOn w:val="Normal"/>
    <w:uiPriority w:val="34"/>
    <w:qFormat/>
    <w:rsid w:val="00743618"/>
    <w:pPr>
      <w:ind w:left="720"/>
      <w:contextualSpacing/>
    </w:pPr>
  </w:style>
  <w:style w:type="paragraph" w:customStyle="1" w:styleId="paragraph">
    <w:name w:val="paragraph"/>
    <w:basedOn w:val="Normal"/>
    <w:rsid w:val="009A72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A7272"/>
  </w:style>
  <w:style w:type="character" w:customStyle="1" w:styleId="eop">
    <w:name w:val="eop"/>
    <w:basedOn w:val="DefaultParagraphFont"/>
    <w:rsid w:val="009A7272"/>
  </w:style>
  <w:style w:type="table" w:styleId="TableGrid">
    <w:name w:val="Table Grid"/>
    <w:basedOn w:val="TableNormal"/>
    <w:uiPriority w:val="39"/>
    <w:rsid w:val="00655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6598C"/>
    <w:pPr>
      <w:spacing w:after="0" w:line="240" w:lineRule="auto"/>
    </w:pPr>
  </w:style>
  <w:style w:type="table" w:customStyle="1" w:styleId="TableGrid1">
    <w:name w:val="Table Grid1"/>
    <w:basedOn w:val="TableNormal"/>
    <w:next w:val="TableGrid"/>
    <w:uiPriority w:val="39"/>
    <w:rsid w:val="000A6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14CB"/>
    <w:rPr>
      <w:color w:val="0563C1" w:themeColor="hyperlink"/>
      <w:u w:val="single"/>
    </w:rPr>
  </w:style>
  <w:style w:type="character" w:styleId="UnresolvedMention">
    <w:name w:val="Unresolved Mention"/>
    <w:basedOn w:val="DefaultParagraphFont"/>
    <w:uiPriority w:val="99"/>
    <w:semiHidden/>
    <w:unhideWhenUsed/>
    <w:rsid w:val="00B914CB"/>
    <w:rPr>
      <w:color w:val="605E5C"/>
      <w:shd w:val="clear" w:color="auto" w:fill="E1DFDD"/>
    </w:rPr>
  </w:style>
  <w:style w:type="paragraph" w:styleId="ListBullet">
    <w:name w:val="List Bullet"/>
    <w:basedOn w:val="Normal"/>
    <w:uiPriority w:val="99"/>
    <w:unhideWhenUsed/>
    <w:rsid w:val="0034166A"/>
    <w:pPr>
      <w:numPr>
        <w:numId w:val="15"/>
      </w:numPr>
      <w:contextualSpacing/>
    </w:pPr>
  </w:style>
  <w:style w:type="paragraph" w:styleId="FootnoteText">
    <w:name w:val="footnote text"/>
    <w:basedOn w:val="Normal"/>
    <w:link w:val="FootnoteTextChar"/>
    <w:uiPriority w:val="99"/>
    <w:semiHidden/>
    <w:unhideWhenUsed/>
    <w:rsid w:val="00C969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696E"/>
    <w:rPr>
      <w:sz w:val="20"/>
      <w:szCs w:val="20"/>
    </w:rPr>
  </w:style>
  <w:style w:type="character" w:styleId="FootnoteReference">
    <w:name w:val="footnote reference"/>
    <w:basedOn w:val="DefaultParagraphFont"/>
    <w:uiPriority w:val="99"/>
    <w:semiHidden/>
    <w:unhideWhenUsed/>
    <w:rsid w:val="00C9696E"/>
    <w:rPr>
      <w:vertAlign w:val="superscript"/>
    </w:rPr>
  </w:style>
  <w:style w:type="character" w:styleId="FollowedHyperlink">
    <w:name w:val="FollowedHyperlink"/>
    <w:basedOn w:val="DefaultParagraphFont"/>
    <w:uiPriority w:val="99"/>
    <w:semiHidden/>
    <w:unhideWhenUsed/>
    <w:rsid w:val="00C23D66"/>
    <w:rPr>
      <w:color w:val="954F72" w:themeColor="followedHyperlink"/>
      <w:u w:val="single"/>
    </w:rPr>
  </w:style>
  <w:style w:type="paragraph" w:styleId="BodyText">
    <w:name w:val="Body Text"/>
    <w:basedOn w:val="Normal"/>
    <w:link w:val="BodyTextChar"/>
    <w:uiPriority w:val="1"/>
    <w:qFormat/>
    <w:rsid w:val="00AF1ADC"/>
    <w:pPr>
      <w:widowControl w:val="0"/>
      <w:autoSpaceDE w:val="0"/>
      <w:autoSpaceDN w:val="0"/>
      <w:spacing w:after="0" w:line="240" w:lineRule="auto"/>
    </w:pPr>
    <w:rPr>
      <w:rFonts w:ascii="Noto Sans" w:eastAsia="Noto Sans" w:hAnsi="Noto Sans" w:cs="Noto Sans"/>
      <w:sz w:val="32"/>
      <w:szCs w:val="32"/>
      <w:lang w:val="en-US"/>
    </w:rPr>
  </w:style>
  <w:style w:type="character" w:customStyle="1" w:styleId="BodyTextChar">
    <w:name w:val="Body Text Char"/>
    <w:basedOn w:val="DefaultParagraphFont"/>
    <w:link w:val="BodyText"/>
    <w:uiPriority w:val="1"/>
    <w:rsid w:val="00AF1ADC"/>
    <w:rPr>
      <w:rFonts w:ascii="Noto Sans" w:eastAsia="Noto Sans" w:hAnsi="Noto Sans" w:cs="Noto Sans"/>
      <w:sz w:val="32"/>
      <w:szCs w:val="32"/>
      <w:lang w:val="en-US"/>
    </w:rPr>
  </w:style>
  <w:style w:type="paragraph" w:styleId="Revision">
    <w:name w:val="Revision"/>
    <w:hidden/>
    <w:uiPriority w:val="99"/>
    <w:semiHidden/>
    <w:rsid w:val="0030575E"/>
    <w:pPr>
      <w:spacing w:after="0" w:line="240" w:lineRule="auto"/>
    </w:pPr>
  </w:style>
  <w:style w:type="character" w:styleId="CommentReference">
    <w:name w:val="annotation reference"/>
    <w:basedOn w:val="DefaultParagraphFont"/>
    <w:uiPriority w:val="99"/>
    <w:semiHidden/>
    <w:unhideWhenUsed/>
    <w:rsid w:val="00090989"/>
    <w:rPr>
      <w:sz w:val="16"/>
      <w:szCs w:val="16"/>
    </w:rPr>
  </w:style>
  <w:style w:type="paragraph" w:styleId="CommentText">
    <w:name w:val="annotation text"/>
    <w:basedOn w:val="Normal"/>
    <w:link w:val="CommentTextChar"/>
    <w:uiPriority w:val="99"/>
    <w:unhideWhenUsed/>
    <w:rsid w:val="00090989"/>
    <w:pPr>
      <w:spacing w:line="240" w:lineRule="auto"/>
    </w:pPr>
    <w:rPr>
      <w:sz w:val="20"/>
      <w:szCs w:val="20"/>
    </w:rPr>
  </w:style>
  <w:style w:type="character" w:customStyle="1" w:styleId="CommentTextChar">
    <w:name w:val="Comment Text Char"/>
    <w:basedOn w:val="DefaultParagraphFont"/>
    <w:link w:val="CommentText"/>
    <w:uiPriority w:val="99"/>
    <w:rsid w:val="00090989"/>
    <w:rPr>
      <w:sz w:val="20"/>
      <w:szCs w:val="20"/>
    </w:rPr>
  </w:style>
  <w:style w:type="paragraph" w:styleId="CommentSubject">
    <w:name w:val="annotation subject"/>
    <w:basedOn w:val="CommentText"/>
    <w:next w:val="CommentText"/>
    <w:link w:val="CommentSubjectChar"/>
    <w:uiPriority w:val="99"/>
    <w:semiHidden/>
    <w:unhideWhenUsed/>
    <w:rsid w:val="00090989"/>
    <w:rPr>
      <w:b/>
      <w:bCs/>
    </w:rPr>
  </w:style>
  <w:style w:type="character" w:customStyle="1" w:styleId="CommentSubjectChar">
    <w:name w:val="Comment Subject Char"/>
    <w:basedOn w:val="CommentTextChar"/>
    <w:link w:val="CommentSubject"/>
    <w:uiPriority w:val="99"/>
    <w:semiHidden/>
    <w:rsid w:val="000909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22550">
      <w:bodyDiv w:val="1"/>
      <w:marLeft w:val="0"/>
      <w:marRight w:val="0"/>
      <w:marTop w:val="0"/>
      <w:marBottom w:val="0"/>
      <w:divBdr>
        <w:top w:val="none" w:sz="0" w:space="0" w:color="auto"/>
        <w:left w:val="none" w:sz="0" w:space="0" w:color="auto"/>
        <w:bottom w:val="none" w:sz="0" w:space="0" w:color="auto"/>
        <w:right w:val="none" w:sz="0" w:space="0" w:color="auto"/>
      </w:divBdr>
    </w:div>
    <w:div w:id="1768306171">
      <w:bodyDiv w:val="1"/>
      <w:marLeft w:val="0"/>
      <w:marRight w:val="0"/>
      <w:marTop w:val="0"/>
      <w:marBottom w:val="0"/>
      <w:divBdr>
        <w:top w:val="none" w:sz="0" w:space="0" w:color="auto"/>
        <w:left w:val="none" w:sz="0" w:space="0" w:color="auto"/>
        <w:bottom w:val="none" w:sz="0" w:space="0" w:color="auto"/>
        <w:right w:val="none" w:sz="0" w:space="0" w:color="auto"/>
      </w:divBdr>
      <w:divsChild>
        <w:div w:id="1328820824">
          <w:marLeft w:val="0"/>
          <w:marRight w:val="0"/>
          <w:marTop w:val="0"/>
          <w:marBottom w:val="0"/>
          <w:divBdr>
            <w:top w:val="none" w:sz="0" w:space="0" w:color="auto"/>
            <w:left w:val="none" w:sz="0" w:space="0" w:color="auto"/>
            <w:bottom w:val="none" w:sz="0" w:space="0" w:color="auto"/>
            <w:right w:val="none" w:sz="0" w:space="0" w:color="auto"/>
          </w:divBdr>
        </w:div>
        <w:div w:id="925043201">
          <w:marLeft w:val="0"/>
          <w:marRight w:val="0"/>
          <w:marTop w:val="0"/>
          <w:marBottom w:val="0"/>
          <w:divBdr>
            <w:top w:val="none" w:sz="0" w:space="0" w:color="auto"/>
            <w:left w:val="none" w:sz="0" w:space="0" w:color="auto"/>
            <w:bottom w:val="none" w:sz="0" w:space="0" w:color="auto"/>
            <w:right w:val="none" w:sz="0" w:space="0" w:color="auto"/>
          </w:divBdr>
          <w:divsChild>
            <w:div w:id="2126583330">
              <w:marLeft w:val="0"/>
              <w:marRight w:val="0"/>
              <w:marTop w:val="0"/>
              <w:marBottom w:val="0"/>
              <w:divBdr>
                <w:top w:val="none" w:sz="0" w:space="0" w:color="auto"/>
                <w:left w:val="none" w:sz="0" w:space="0" w:color="auto"/>
                <w:bottom w:val="none" w:sz="0" w:space="0" w:color="auto"/>
                <w:right w:val="none" w:sz="0" w:space="0" w:color="auto"/>
              </w:divBdr>
            </w:div>
          </w:divsChild>
        </w:div>
        <w:div w:id="1838567799">
          <w:marLeft w:val="0"/>
          <w:marRight w:val="0"/>
          <w:marTop w:val="0"/>
          <w:marBottom w:val="0"/>
          <w:divBdr>
            <w:top w:val="none" w:sz="0" w:space="0" w:color="auto"/>
            <w:left w:val="none" w:sz="0" w:space="0" w:color="auto"/>
            <w:bottom w:val="none" w:sz="0" w:space="0" w:color="auto"/>
            <w:right w:val="none" w:sz="0" w:space="0" w:color="auto"/>
          </w:divBdr>
          <w:divsChild>
            <w:div w:id="16398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sara.hutchinson@beyondthepage.org.uk" TargetMode="External"/><Relationship Id="rId3" Type="http://schemas.openxmlformats.org/officeDocument/2006/relationships/customXml" Target="../customXml/item3.xml"/><Relationship Id="rId21" Type="http://schemas.openxmlformats.org/officeDocument/2006/relationships/hyperlink" Target="https://www.verywellmind.com/addiction-4157312"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legislation.gov.uk/ukpga/2005/9/section/2" TargetMode="External"/><Relationship Id="rId20" Type="http://schemas.openxmlformats.org/officeDocument/2006/relationships/hyperlink" Target="https://www.kent.gov.uk/social-care-and-health/information-for-professionals/adult-safeguarding/adult-protection-form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hyperlink" Target="mailto:amyjowett@yahoo.co.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gov.uk/ukpga/2005/9/section/1" TargetMode="External"/><Relationship Id="rId23" Type="http://schemas.openxmlformats.org/officeDocument/2006/relationships/image" Target="media/image5.png"/><Relationship Id="rId28" Type="http://schemas.openxmlformats.org/officeDocument/2006/relationships/image" Target="media/image7.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kent.gov.uk/social-care-and-health/information-for-professionals/adult-safeguarding/adult-protection-forms" TargetMode="External"/><Relationship Id="rId31" Type="http://schemas.openxmlformats.org/officeDocument/2006/relationships/hyperlink" Target="mailto:sara.hutchinson@beyondthepag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14/23/part/1/crossheading/safeguarding-adults-at-risk-of-abuse-or-neglect" TargetMode="External"/><Relationship Id="rId22" Type="http://schemas.openxmlformats.org/officeDocument/2006/relationships/hyperlink" Target="https://www.verywellmind.com/depression-symptoms-4157260" TargetMode="External"/><Relationship Id="rId30" Type="http://schemas.openxmlformats.org/officeDocument/2006/relationships/hyperlink" Target="mailto:admin@beyondthepage.org.uk"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Sex" TargetMode="External"/><Relationship Id="rId2" Type="http://schemas.openxmlformats.org/officeDocument/2006/relationships/hyperlink" Target="https://en.wikipedia.org/wiki/Sex_reassignment_therapy" TargetMode="External"/><Relationship Id="rId1" Type="http://schemas.openxmlformats.org/officeDocument/2006/relationships/hyperlink" Target="https://en.wikipedia.org/wiki/Disability" TargetMode="External"/><Relationship Id="rId6" Type="http://schemas.openxmlformats.org/officeDocument/2006/relationships/hyperlink" Target="https://en.wikipedia.org/wiki/Reasonable_accommodation" TargetMode="External"/><Relationship Id="rId5" Type="http://schemas.openxmlformats.org/officeDocument/2006/relationships/hyperlink" Target="https://en.wikipedia.org/wiki/Equality_Act_2010" TargetMode="External"/><Relationship Id="rId4" Type="http://schemas.openxmlformats.org/officeDocument/2006/relationships/hyperlink" Target="https://en.wikipedia.org/wiki/Sexual_ori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015f0a-563d-48d5-b3aa-3de18c488091" xsi:nil="true"/>
    <lcf76f155ced4ddcb4097134ff3c332f xmlns="4a9e99df-61d9-43c8-b00a-68167af8ad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6773A1D7C57A44A406D7B92B441529" ma:contentTypeVersion="15" ma:contentTypeDescription="Create a new document." ma:contentTypeScope="" ma:versionID="a83ddbf730772b74985b104c0ac93365">
  <xsd:schema xmlns:xsd="http://www.w3.org/2001/XMLSchema" xmlns:xs="http://www.w3.org/2001/XMLSchema" xmlns:p="http://schemas.microsoft.com/office/2006/metadata/properties" xmlns:ns2="4a9e99df-61d9-43c8-b00a-68167af8ad3f" xmlns:ns3="27015f0a-563d-48d5-b3aa-3de18c488091" targetNamespace="http://schemas.microsoft.com/office/2006/metadata/properties" ma:root="true" ma:fieldsID="6d9fd1199358d1eb81a77c76865cc6c6" ns2:_="" ns3:_="">
    <xsd:import namespace="4a9e99df-61d9-43c8-b00a-68167af8ad3f"/>
    <xsd:import namespace="27015f0a-563d-48d5-b3aa-3de18c4880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e99df-61d9-43c8-b00a-68167af8ad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ee43d6-792f-4f5b-bb61-b21e91083df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015f0a-563d-48d5-b3aa-3de18c48809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e17b3cc-8fcb-4a65-a065-03d2cdfa3239}" ma:internalName="TaxCatchAll" ma:showField="CatchAllData" ma:web="27015f0a-563d-48d5-b3aa-3de18c48809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DF633-CE15-41B0-87BC-8FDED029514C}">
  <ds:schemaRefs>
    <ds:schemaRef ds:uri="http://schemas.microsoft.com/office/2006/metadata/properties"/>
    <ds:schemaRef ds:uri="http://schemas.microsoft.com/office/infopath/2007/PartnerControls"/>
    <ds:schemaRef ds:uri="f5699e7a-a6f4-450c-9111-ba17b4fab8b1"/>
    <ds:schemaRef ds:uri="27015f0a-563d-48d5-b3aa-3de18c488091"/>
  </ds:schemaRefs>
</ds:datastoreItem>
</file>

<file path=customXml/itemProps2.xml><?xml version="1.0" encoding="utf-8"?>
<ds:datastoreItem xmlns:ds="http://schemas.openxmlformats.org/officeDocument/2006/customXml" ds:itemID="{E14BD30E-E13A-45FB-A689-6D1A6E732510}"/>
</file>

<file path=customXml/itemProps3.xml><?xml version="1.0" encoding="utf-8"?>
<ds:datastoreItem xmlns:ds="http://schemas.openxmlformats.org/officeDocument/2006/customXml" ds:itemID="{27AFE31D-5891-4B23-9A39-410C5A16ADAF}">
  <ds:schemaRefs>
    <ds:schemaRef ds:uri="http://schemas.microsoft.com/sharepoint/v3/contenttype/forms"/>
  </ds:schemaRefs>
</ds:datastoreItem>
</file>

<file path=customXml/itemProps4.xml><?xml version="1.0" encoding="utf-8"?>
<ds:datastoreItem xmlns:ds="http://schemas.openxmlformats.org/officeDocument/2006/customXml" ds:itemID="{B676C70C-6727-4871-A1B6-589DC6F80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5609</Words>
  <Characters>31973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Beyond the Page</dc:creator>
  <cp:keywords/>
  <dc:description/>
  <cp:lastModifiedBy>Sara Hutchinson</cp:lastModifiedBy>
  <cp:revision>9</cp:revision>
  <cp:lastPrinted>2023-05-23T08:43:00Z</cp:lastPrinted>
  <dcterms:created xsi:type="dcterms:W3CDTF">2023-10-03T08:44:00Z</dcterms:created>
  <dcterms:modified xsi:type="dcterms:W3CDTF">2023-10-10T09:05:00Z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0x010100926773A1D7C57A44A406D7B92B441529</vt:lpwstr>
  </property>
  <property fmtid="{D5CDD505-2E9C-101B-9397-08002B2CF9AE}" pid="3" name="Order">
    <vt:r8>108800</vt:r8>
  </property>
  <property fmtid="{D5CDD505-2E9C-101B-9397-08002B2CF9AE}" pid="4" name="MediaServiceImageTags">
    <vt:lpwstr/>
  </property>
</Properties>
</file>